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1CEACF" w14:textId="77777777" w:rsidR="00D239EF" w:rsidRDefault="00D239EF" w:rsidP="00D239EF">
      <w:pPr>
        <w:pStyle w:val="BodyText"/>
        <w:ind w:left="0"/>
        <w:rPr>
          <w:rFonts w:ascii="Plus Jakarta Sans" w:hAnsi="Plus Jakarta Sans"/>
        </w:rPr>
      </w:pPr>
    </w:p>
    <w:p w14:paraId="72466550" w14:textId="78D77E80" w:rsidR="007521C9" w:rsidRPr="005A308A" w:rsidRDefault="00F72B6E" w:rsidP="00D239EF">
      <w:pPr>
        <w:pStyle w:val="BodyText"/>
        <w:ind w:left="90"/>
        <w:rPr>
          <w:rFonts w:ascii="Plus Jakarta Sans" w:hAnsi="Plus Jakarta Sans"/>
          <w:sz w:val="20"/>
          <w:szCs w:val="20"/>
        </w:rPr>
      </w:pPr>
      <w:r w:rsidRPr="005A308A">
        <w:rPr>
          <w:rFonts w:ascii="Plus Jakarta Sans" w:hAnsi="Plus Jakarta Sans"/>
          <w:sz w:val="20"/>
          <w:szCs w:val="20"/>
        </w:rPr>
        <w:t>Dear</w:t>
      </w:r>
      <w:r w:rsidRPr="005A308A">
        <w:rPr>
          <w:rFonts w:ascii="Plus Jakarta Sans" w:hAnsi="Plus Jakarta Sans"/>
          <w:spacing w:val="-3"/>
          <w:sz w:val="20"/>
          <w:szCs w:val="20"/>
        </w:rPr>
        <w:t xml:space="preserve"> </w:t>
      </w:r>
      <w:r w:rsidRPr="005A308A">
        <w:rPr>
          <w:rFonts w:ascii="Plus Jakarta Sans" w:hAnsi="Plus Jakarta Sans"/>
          <w:spacing w:val="-2"/>
          <w:sz w:val="20"/>
          <w:szCs w:val="20"/>
        </w:rPr>
        <w:t>Families,</w:t>
      </w:r>
    </w:p>
    <w:p w14:paraId="11A99012" w14:textId="35252757" w:rsidR="007521C9" w:rsidRPr="005A308A" w:rsidRDefault="00F72B6E" w:rsidP="00E36196">
      <w:pPr>
        <w:pStyle w:val="BodyText"/>
        <w:spacing w:before="182" w:line="259" w:lineRule="auto"/>
        <w:ind w:left="101" w:right="86"/>
        <w:rPr>
          <w:rFonts w:ascii="Plus Jakarta Sans" w:hAnsi="Plus Jakarta Sans"/>
          <w:sz w:val="20"/>
          <w:szCs w:val="20"/>
        </w:rPr>
      </w:pPr>
      <w:r w:rsidRPr="005A308A">
        <w:rPr>
          <w:rFonts w:ascii="Plus Jakarta Sans" w:hAnsi="Plus Jakarta Sans"/>
          <w:sz w:val="20"/>
          <w:szCs w:val="20"/>
        </w:rPr>
        <w:t xml:space="preserve">We are excited to share that we will be administering </w:t>
      </w:r>
      <w:del w:id="0" w:author="Tim Marks" w:date="2025-08-22T15:20:00Z" w16du:dateUtc="2025-08-22T19:20:00Z">
        <w:r w:rsidRPr="005A308A" w:rsidDel="00CA19C0">
          <w:rPr>
            <w:rFonts w:ascii="Plus Jakarta Sans" w:hAnsi="Plus Jakarta Sans"/>
            <w:sz w:val="20"/>
            <w:szCs w:val="20"/>
          </w:rPr>
          <w:delText>a new</w:delText>
        </w:r>
      </w:del>
      <w:ins w:id="1" w:author="Tim Marks" w:date="2025-08-22T15:20:00Z" w16du:dateUtc="2025-08-22T19:20:00Z">
        <w:r w:rsidR="00CA19C0">
          <w:rPr>
            <w:rFonts w:ascii="Plus Jakarta Sans" w:hAnsi="Plus Jakarta Sans"/>
            <w:sz w:val="20"/>
            <w:szCs w:val="20"/>
          </w:rPr>
          <w:t>The Pearson Review of Progress and Learning (PRoPL)</w:t>
        </w:r>
      </w:ins>
      <w:r w:rsidRPr="005A308A">
        <w:rPr>
          <w:rFonts w:ascii="Plus Jakarta Sans" w:hAnsi="Plus Jakarta Sans"/>
          <w:sz w:val="20"/>
          <w:szCs w:val="20"/>
        </w:rPr>
        <w:t xml:space="preserve"> assessment to students this year that</w:t>
      </w:r>
      <w:r w:rsidRPr="005A308A">
        <w:rPr>
          <w:rFonts w:ascii="Plus Jakarta Sans" w:hAnsi="Plus Jakarta Sans"/>
          <w:spacing w:val="-5"/>
          <w:sz w:val="20"/>
          <w:szCs w:val="20"/>
        </w:rPr>
        <w:t xml:space="preserve"> </w:t>
      </w:r>
      <w:r w:rsidRPr="005A308A">
        <w:rPr>
          <w:rFonts w:ascii="Plus Jakarta Sans" w:hAnsi="Plus Jakarta Sans"/>
          <w:sz w:val="20"/>
          <w:szCs w:val="20"/>
        </w:rPr>
        <w:t>will</w:t>
      </w:r>
      <w:r w:rsidRPr="005A308A">
        <w:rPr>
          <w:rFonts w:ascii="Plus Jakarta Sans" w:hAnsi="Plus Jakarta Sans"/>
          <w:spacing w:val="-8"/>
          <w:sz w:val="20"/>
          <w:szCs w:val="20"/>
        </w:rPr>
        <w:t xml:space="preserve"> </w:t>
      </w:r>
      <w:r w:rsidRPr="005A308A">
        <w:rPr>
          <w:rFonts w:ascii="Plus Jakarta Sans" w:hAnsi="Plus Jakarta Sans"/>
          <w:sz w:val="20"/>
          <w:szCs w:val="20"/>
        </w:rPr>
        <w:t>help</w:t>
      </w:r>
      <w:r w:rsidRPr="005A308A">
        <w:rPr>
          <w:rFonts w:ascii="Plus Jakarta Sans" w:hAnsi="Plus Jakarta Sans"/>
          <w:spacing w:val="-1"/>
          <w:sz w:val="20"/>
          <w:szCs w:val="20"/>
        </w:rPr>
        <w:t xml:space="preserve"> </w:t>
      </w:r>
      <w:r w:rsidRPr="005A308A">
        <w:rPr>
          <w:rFonts w:ascii="Plus Jakarta Sans" w:hAnsi="Plus Jakarta Sans"/>
          <w:sz w:val="20"/>
          <w:szCs w:val="20"/>
        </w:rPr>
        <w:t>you and</w:t>
      </w:r>
      <w:r w:rsidRPr="005A308A">
        <w:rPr>
          <w:rFonts w:ascii="Plus Jakarta Sans" w:hAnsi="Plus Jakarta Sans"/>
          <w:spacing w:val="-1"/>
          <w:sz w:val="20"/>
          <w:szCs w:val="20"/>
        </w:rPr>
        <w:t xml:space="preserve"> </w:t>
      </w:r>
      <w:r w:rsidRPr="005A308A">
        <w:rPr>
          <w:rFonts w:ascii="Plus Jakarta Sans" w:hAnsi="Plus Jakarta Sans"/>
          <w:sz w:val="20"/>
          <w:szCs w:val="20"/>
        </w:rPr>
        <w:t>your</w:t>
      </w:r>
      <w:r w:rsidRPr="005A308A">
        <w:rPr>
          <w:rFonts w:ascii="Plus Jakarta Sans" w:hAnsi="Plus Jakarta Sans"/>
          <w:spacing w:val="-1"/>
          <w:sz w:val="20"/>
          <w:szCs w:val="20"/>
        </w:rPr>
        <w:t xml:space="preserve"> </w:t>
      </w:r>
      <w:r w:rsidRPr="005A308A">
        <w:rPr>
          <w:rFonts w:ascii="Plus Jakarta Sans" w:hAnsi="Plus Jakarta Sans"/>
          <w:sz w:val="20"/>
          <w:szCs w:val="20"/>
        </w:rPr>
        <w:t>child’s</w:t>
      </w:r>
      <w:r w:rsidRPr="005A308A">
        <w:rPr>
          <w:rFonts w:ascii="Plus Jakarta Sans" w:hAnsi="Plus Jakarta Sans"/>
          <w:spacing w:val="-4"/>
          <w:sz w:val="20"/>
          <w:szCs w:val="20"/>
        </w:rPr>
        <w:t xml:space="preserve"> </w:t>
      </w:r>
      <w:r w:rsidRPr="005A308A">
        <w:rPr>
          <w:rFonts w:ascii="Plus Jakarta Sans" w:hAnsi="Plus Jakarta Sans"/>
          <w:sz w:val="20"/>
          <w:szCs w:val="20"/>
        </w:rPr>
        <w:t>teacher understand how</w:t>
      </w:r>
      <w:r w:rsidRPr="005A308A">
        <w:rPr>
          <w:rFonts w:ascii="Plus Jakarta Sans" w:hAnsi="Plus Jakarta Sans"/>
          <w:spacing w:val="-3"/>
          <w:sz w:val="20"/>
          <w:szCs w:val="20"/>
        </w:rPr>
        <w:t xml:space="preserve"> </w:t>
      </w:r>
      <w:r w:rsidRPr="005A308A">
        <w:rPr>
          <w:rFonts w:ascii="Plus Jakarta Sans" w:hAnsi="Plus Jakarta Sans"/>
          <w:sz w:val="20"/>
          <w:szCs w:val="20"/>
        </w:rPr>
        <w:t>they</w:t>
      </w:r>
      <w:r w:rsidRPr="005A308A">
        <w:rPr>
          <w:rFonts w:ascii="Plus Jakarta Sans" w:hAnsi="Plus Jakarta Sans"/>
          <w:spacing w:val="-9"/>
          <w:sz w:val="20"/>
          <w:szCs w:val="20"/>
        </w:rPr>
        <w:t xml:space="preserve"> </w:t>
      </w:r>
      <w:r w:rsidRPr="005A308A">
        <w:rPr>
          <w:rFonts w:ascii="Plus Jakarta Sans" w:hAnsi="Plus Jakarta Sans"/>
          <w:sz w:val="20"/>
          <w:szCs w:val="20"/>
        </w:rPr>
        <w:t>are</w:t>
      </w:r>
      <w:r w:rsidRPr="005A308A">
        <w:rPr>
          <w:rFonts w:ascii="Plus Jakarta Sans" w:hAnsi="Plus Jakarta Sans"/>
          <w:spacing w:val="-6"/>
          <w:sz w:val="20"/>
          <w:szCs w:val="20"/>
        </w:rPr>
        <w:t xml:space="preserve"> </w:t>
      </w:r>
      <w:r w:rsidRPr="005A308A">
        <w:rPr>
          <w:rFonts w:ascii="Plus Jakarta Sans" w:hAnsi="Plus Jakarta Sans"/>
          <w:sz w:val="20"/>
          <w:szCs w:val="20"/>
        </w:rPr>
        <w:t>progressing</w:t>
      </w:r>
      <w:r w:rsidRPr="005A308A">
        <w:rPr>
          <w:rFonts w:ascii="Plus Jakarta Sans" w:hAnsi="Plus Jakarta Sans"/>
          <w:spacing w:val="-6"/>
          <w:sz w:val="20"/>
          <w:szCs w:val="20"/>
        </w:rPr>
        <w:t xml:space="preserve"> </w:t>
      </w:r>
      <w:r w:rsidRPr="005A308A">
        <w:rPr>
          <w:rFonts w:ascii="Plus Jakarta Sans" w:hAnsi="Plus Jakarta Sans"/>
          <w:sz w:val="20"/>
          <w:szCs w:val="20"/>
        </w:rPr>
        <w:t>in</w:t>
      </w:r>
      <w:r w:rsidRPr="005A308A">
        <w:rPr>
          <w:rFonts w:ascii="Plus Jakarta Sans" w:hAnsi="Plus Jakarta Sans"/>
          <w:spacing w:val="-1"/>
          <w:sz w:val="20"/>
          <w:szCs w:val="20"/>
        </w:rPr>
        <w:t xml:space="preserve"> </w:t>
      </w:r>
      <w:r w:rsidRPr="005A308A">
        <w:rPr>
          <w:rFonts w:ascii="Plus Jakarta Sans" w:hAnsi="Plus Jakarta Sans"/>
          <w:sz w:val="20"/>
          <w:szCs w:val="20"/>
        </w:rPr>
        <w:t>their</w:t>
      </w:r>
      <w:r w:rsidRPr="005A308A">
        <w:rPr>
          <w:rFonts w:ascii="Plus Jakarta Sans" w:hAnsi="Plus Jakarta Sans"/>
          <w:spacing w:val="-2"/>
          <w:sz w:val="20"/>
          <w:szCs w:val="20"/>
        </w:rPr>
        <w:t xml:space="preserve"> </w:t>
      </w:r>
      <w:r w:rsidRPr="005A308A">
        <w:rPr>
          <w:rFonts w:ascii="Plus Jakarta Sans" w:hAnsi="Plus Jakarta Sans"/>
          <w:sz w:val="20"/>
          <w:szCs w:val="20"/>
        </w:rPr>
        <w:t xml:space="preserve">learning throughout the school year. </w:t>
      </w:r>
      <w:del w:id="2" w:author="Tim Marks" w:date="2025-08-22T15:20:00Z" w16du:dateUtc="2025-08-22T19:20:00Z">
        <w:r w:rsidRPr="005A308A" w:rsidDel="00CA19C0">
          <w:rPr>
            <w:rFonts w:ascii="Plus Jakarta Sans" w:hAnsi="Plus Jakarta Sans"/>
            <w:sz w:val="20"/>
            <w:szCs w:val="20"/>
          </w:rPr>
          <w:delText>The Pearson Review of Progress &amp; Learning (</w:delText>
        </w:r>
      </w:del>
      <w:r w:rsidRPr="005A308A">
        <w:rPr>
          <w:rFonts w:ascii="Plus Jakarta Sans" w:hAnsi="Plus Jakarta Sans"/>
          <w:sz w:val="20"/>
          <w:szCs w:val="20"/>
        </w:rPr>
        <w:t>PRoPL</w:t>
      </w:r>
      <w:del w:id="3" w:author="Tim Marks" w:date="2025-08-22T15:20:00Z" w16du:dateUtc="2025-08-22T19:20:00Z">
        <w:r w:rsidRPr="005A308A" w:rsidDel="00CA19C0">
          <w:rPr>
            <w:rFonts w:ascii="Plus Jakarta Sans" w:hAnsi="Plus Jakarta Sans"/>
            <w:sz w:val="20"/>
            <w:szCs w:val="20"/>
          </w:rPr>
          <w:delText>)</w:delText>
        </w:r>
      </w:del>
      <w:r w:rsidRPr="005A308A">
        <w:rPr>
          <w:rFonts w:ascii="Plus Jakarta Sans" w:hAnsi="Plus Jakarta Sans"/>
          <w:sz w:val="20"/>
          <w:szCs w:val="20"/>
        </w:rPr>
        <w:t xml:space="preserve"> is a short, untimed assessment that takes approximately </w:t>
      </w:r>
      <w:r w:rsidR="006A1766" w:rsidRPr="005A308A">
        <w:rPr>
          <w:rFonts w:ascii="Plus Jakarta Sans" w:hAnsi="Plus Jakarta Sans"/>
          <w:sz w:val="20"/>
          <w:szCs w:val="20"/>
        </w:rPr>
        <w:t>35-40</w:t>
      </w:r>
      <w:r w:rsidRPr="005A308A">
        <w:rPr>
          <w:rFonts w:ascii="Plus Jakarta Sans" w:hAnsi="Plus Jakarta Sans"/>
          <w:sz w:val="20"/>
          <w:szCs w:val="20"/>
        </w:rPr>
        <w:t xml:space="preserve"> minutes to complete. PRoPL is administered in the fall, the winter, and the spring in both reading and math. Students will take PRoPL online, and our teachers will receive the results immediately.</w:t>
      </w:r>
    </w:p>
    <w:p w14:paraId="3108CC7F" w14:textId="7D8346DB" w:rsidR="007521C9" w:rsidRPr="005A308A" w:rsidRDefault="006F610E" w:rsidP="00E36196">
      <w:pPr>
        <w:pStyle w:val="BodyText"/>
        <w:spacing w:before="156" w:line="259" w:lineRule="auto"/>
        <w:ind w:left="101" w:right="86"/>
        <w:rPr>
          <w:rFonts w:ascii="Plus Jakarta Sans" w:hAnsi="Plus Jakarta Sans"/>
          <w:sz w:val="20"/>
          <w:szCs w:val="20"/>
        </w:rPr>
      </w:pPr>
      <w:ins w:id="4" w:author="Tim Marks" w:date="2025-08-22T14:50:00Z" w16du:dateUtc="2025-08-22T18:50:00Z">
        <w:r w:rsidRPr="5116456B">
          <w:rPr>
            <w:rFonts w:ascii="Plus Jakarta Sans" w:hAnsi="Plus Jakarta Sans"/>
            <w:sz w:val="20"/>
            <w:szCs w:val="20"/>
          </w:rPr>
          <w:t xml:space="preserve">The </w:t>
        </w:r>
      </w:ins>
      <w:r w:rsidR="00F72B6E" w:rsidRPr="005A308A">
        <w:rPr>
          <w:rFonts w:ascii="Plus Jakarta Sans" w:hAnsi="Plus Jakarta Sans"/>
          <w:sz w:val="20"/>
          <w:szCs w:val="20"/>
        </w:rPr>
        <w:t>PRoPL</w:t>
      </w:r>
      <w:ins w:id="5" w:author="Tim Marks" w:date="2025-08-22T14:50:00Z" w16du:dateUtc="2025-08-22T18:50:00Z">
        <w:r w:rsidRPr="5116456B">
          <w:rPr>
            <w:rFonts w:ascii="Plus Jakarta Sans" w:hAnsi="Plus Jakarta Sans"/>
            <w:sz w:val="20"/>
            <w:szCs w:val="20"/>
          </w:rPr>
          <w:t xml:space="preserve"> Individual Student Report (ISR)</w:t>
        </w:r>
      </w:ins>
      <w:r w:rsidR="00F72B6E" w:rsidRPr="005A308A">
        <w:rPr>
          <w:rFonts w:ascii="Plus Jakarta Sans" w:hAnsi="Plus Jakarta Sans"/>
          <w:sz w:val="20"/>
          <w:szCs w:val="20"/>
        </w:rPr>
        <w:t xml:space="preserve"> will provide measure</w:t>
      </w:r>
      <w:r w:rsidR="00DD146D" w:rsidRPr="005A308A">
        <w:rPr>
          <w:rFonts w:ascii="Plus Jakarta Sans" w:hAnsi="Plus Jakarta Sans"/>
          <w:sz w:val="20"/>
          <w:szCs w:val="20"/>
        </w:rPr>
        <w:t>s</w:t>
      </w:r>
      <w:r w:rsidR="00F72B6E" w:rsidRPr="005A308A">
        <w:rPr>
          <w:rFonts w:ascii="Plus Jakarta Sans" w:hAnsi="Plus Jakarta Sans"/>
          <w:sz w:val="20"/>
          <w:szCs w:val="20"/>
        </w:rPr>
        <w:t xml:space="preserve"> of how well your student is performing in reading and math, identifying specific areas of strengths and where students need additional support. In addition, for</w:t>
      </w:r>
      <w:r w:rsidR="00F72B6E" w:rsidRPr="005A308A">
        <w:rPr>
          <w:rFonts w:ascii="Plus Jakarta Sans" w:hAnsi="Plus Jakarta Sans"/>
          <w:spacing w:val="-2"/>
          <w:sz w:val="20"/>
          <w:szCs w:val="20"/>
        </w:rPr>
        <w:t xml:space="preserve"> </w:t>
      </w:r>
      <w:r w:rsidR="00F72B6E" w:rsidRPr="005A308A">
        <w:rPr>
          <w:rFonts w:ascii="Plus Jakarta Sans" w:hAnsi="Plus Jakarta Sans"/>
          <w:sz w:val="20"/>
          <w:szCs w:val="20"/>
        </w:rPr>
        <w:t>grades</w:t>
      </w:r>
      <w:r w:rsidR="00F72B6E" w:rsidRPr="005A308A">
        <w:rPr>
          <w:rFonts w:ascii="Plus Jakarta Sans" w:hAnsi="Plus Jakarta Sans"/>
          <w:spacing w:val="-4"/>
          <w:sz w:val="20"/>
          <w:szCs w:val="20"/>
        </w:rPr>
        <w:t xml:space="preserve"> </w:t>
      </w:r>
      <w:r w:rsidR="00F72B6E" w:rsidRPr="005A308A">
        <w:rPr>
          <w:rFonts w:ascii="Plus Jakarta Sans" w:hAnsi="Plus Jakarta Sans"/>
          <w:sz w:val="20"/>
          <w:szCs w:val="20"/>
        </w:rPr>
        <w:t>3-8,</w:t>
      </w:r>
      <w:r w:rsidR="00F72B6E" w:rsidRPr="005A308A">
        <w:rPr>
          <w:rFonts w:ascii="Plus Jakarta Sans" w:hAnsi="Plus Jakarta Sans"/>
          <w:spacing w:val="-5"/>
          <w:sz w:val="20"/>
          <w:szCs w:val="20"/>
        </w:rPr>
        <w:t xml:space="preserve"> </w:t>
      </w:r>
      <w:r w:rsidR="00F72B6E" w:rsidRPr="005A308A">
        <w:rPr>
          <w:rFonts w:ascii="Plus Jakarta Sans" w:hAnsi="Plus Jakarta Sans"/>
          <w:sz w:val="20"/>
          <w:szCs w:val="20"/>
        </w:rPr>
        <w:t>PRoPL</w:t>
      </w:r>
      <w:r w:rsidR="00F72B6E" w:rsidRPr="005A308A">
        <w:rPr>
          <w:rFonts w:ascii="Plus Jakarta Sans" w:hAnsi="Plus Jakarta Sans"/>
          <w:spacing w:val="-1"/>
          <w:sz w:val="20"/>
          <w:szCs w:val="20"/>
        </w:rPr>
        <w:t xml:space="preserve"> </w:t>
      </w:r>
      <w:r w:rsidR="00F72B6E" w:rsidRPr="005A308A">
        <w:rPr>
          <w:rFonts w:ascii="Plus Jakarta Sans" w:hAnsi="Plus Jakarta Sans"/>
          <w:sz w:val="20"/>
          <w:szCs w:val="20"/>
        </w:rPr>
        <w:t>will</w:t>
      </w:r>
      <w:r w:rsidR="00F72B6E" w:rsidRPr="005A308A">
        <w:rPr>
          <w:rFonts w:ascii="Plus Jakarta Sans" w:hAnsi="Plus Jakarta Sans"/>
          <w:spacing w:val="-3"/>
          <w:sz w:val="20"/>
          <w:szCs w:val="20"/>
        </w:rPr>
        <w:t xml:space="preserve"> </w:t>
      </w:r>
      <w:r w:rsidR="00F72B6E" w:rsidRPr="005A308A">
        <w:rPr>
          <w:rFonts w:ascii="Plus Jakarta Sans" w:hAnsi="Plus Jakarta Sans"/>
          <w:sz w:val="20"/>
          <w:szCs w:val="20"/>
        </w:rPr>
        <w:t>provide</w:t>
      </w:r>
      <w:r w:rsidR="00F72B6E" w:rsidRPr="005A308A">
        <w:rPr>
          <w:rFonts w:ascii="Plus Jakarta Sans" w:hAnsi="Plus Jakarta Sans"/>
          <w:spacing w:val="-6"/>
          <w:sz w:val="20"/>
          <w:szCs w:val="20"/>
        </w:rPr>
        <w:t xml:space="preserve"> </w:t>
      </w:r>
      <w:r w:rsidR="00F72B6E" w:rsidRPr="005A308A">
        <w:rPr>
          <w:rFonts w:ascii="Plus Jakarta Sans" w:hAnsi="Plus Jakarta Sans"/>
          <w:sz w:val="20"/>
          <w:szCs w:val="20"/>
        </w:rPr>
        <w:t>Lexile scores</w:t>
      </w:r>
      <w:r w:rsidR="00F72B6E" w:rsidRPr="005A308A">
        <w:rPr>
          <w:rFonts w:ascii="Plus Jakarta Sans" w:hAnsi="Plus Jakarta Sans"/>
          <w:spacing w:val="-4"/>
          <w:sz w:val="20"/>
          <w:szCs w:val="20"/>
        </w:rPr>
        <w:t xml:space="preserve"> </w:t>
      </w:r>
      <w:r w:rsidR="00F72B6E" w:rsidRPr="005A308A">
        <w:rPr>
          <w:rFonts w:ascii="Plus Jakarta Sans" w:hAnsi="Plus Jakarta Sans"/>
          <w:sz w:val="20"/>
          <w:szCs w:val="20"/>
        </w:rPr>
        <w:t>for</w:t>
      </w:r>
      <w:r w:rsidR="00F72B6E" w:rsidRPr="005A308A">
        <w:rPr>
          <w:rFonts w:ascii="Plus Jakarta Sans" w:hAnsi="Plus Jakarta Sans"/>
          <w:spacing w:val="-7"/>
          <w:sz w:val="20"/>
          <w:szCs w:val="20"/>
        </w:rPr>
        <w:t xml:space="preserve"> </w:t>
      </w:r>
      <w:r w:rsidR="00F72B6E" w:rsidRPr="005A308A">
        <w:rPr>
          <w:rFonts w:ascii="Plus Jakarta Sans" w:hAnsi="Plus Jakarta Sans"/>
          <w:sz w:val="20"/>
          <w:szCs w:val="20"/>
        </w:rPr>
        <w:t>reading</w:t>
      </w:r>
      <w:r w:rsidR="00F72B6E" w:rsidRPr="005A308A">
        <w:rPr>
          <w:rFonts w:ascii="Plus Jakarta Sans" w:hAnsi="Plus Jakarta Sans"/>
          <w:spacing w:val="-4"/>
          <w:sz w:val="20"/>
          <w:szCs w:val="20"/>
        </w:rPr>
        <w:t xml:space="preserve"> </w:t>
      </w:r>
      <w:r w:rsidR="00F72B6E" w:rsidRPr="005A308A">
        <w:rPr>
          <w:rFonts w:ascii="Plus Jakarta Sans" w:hAnsi="Plus Jakarta Sans"/>
          <w:sz w:val="20"/>
          <w:szCs w:val="20"/>
        </w:rPr>
        <w:t>and</w:t>
      </w:r>
      <w:r w:rsidR="00F72B6E" w:rsidRPr="005A308A">
        <w:rPr>
          <w:rFonts w:ascii="Plus Jakarta Sans" w:hAnsi="Plus Jakarta Sans"/>
          <w:spacing w:val="-1"/>
          <w:sz w:val="20"/>
          <w:szCs w:val="20"/>
        </w:rPr>
        <w:t xml:space="preserve"> </w:t>
      </w:r>
      <w:r w:rsidR="00F72B6E" w:rsidRPr="005A308A">
        <w:rPr>
          <w:rFonts w:ascii="Plus Jakarta Sans" w:hAnsi="Plus Jakarta Sans"/>
          <w:sz w:val="20"/>
          <w:szCs w:val="20"/>
        </w:rPr>
        <w:t>Quantile</w:t>
      </w:r>
      <w:r w:rsidR="00F72B6E" w:rsidRPr="005A308A">
        <w:rPr>
          <w:rFonts w:ascii="Plus Jakarta Sans" w:hAnsi="Plus Jakarta Sans"/>
          <w:spacing w:val="-1"/>
          <w:sz w:val="20"/>
          <w:szCs w:val="20"/>
        </w:rPr>
        <w:t xml:space="preserve"> </w:t>
      </w:r>
      <w:r w:rsidR="00F72B6E" w:rsidRPr="005A308A">
        <w:rPr>
          <w:rFonts w:ascii="Plus Jakarta Sans" w:hAnsi="Plus Jakarta Sans"/>
          <w:sz w:val="20"/>
          <w:szCs w:val="20"/>
        </w:rPr>
        <w:t>scores for</w:t>
      </w:r>
      <w:r w:rsidR="00F72B6E" w:rsidRPr="005A308A">
        <w:rPr>
          <w:rFonts w:ascii="Plus Jakarta Sans" w:hAnsi="Plus Jakarta Sans"/>
          <w:spacing w:val="-2"/>
          <w:sz w:val="20"/>
          <w:szCs w:val="20"/>
        </w:rPr>
        <w:t xml:space="preserve"> </w:t>
      </w:r>
      <w:r w:rsidR="00F72B6E" w:rsidRPr="005A308A">
        <w:rPr>
          <w:rFonts w:ascii="Plus Jakarta Sans" w:hAnsi="Plus Jakarta Sans"/>
          <w:sz w:val="20"/>
          <w:szCs w:val="20"/>
        </w:rPr>
        <w:t>math.</w:t>
      </w:r>
      <w:r w:rsidR="00F72B6E" w:rsidRPr="005A308A">
        <w:rPr>
          <w:rFonts w:ascii="Plus Jakarta Sans" w:hAnsi="Plus Jakarta Sans"/>
          <w:spacing w:val="-4"/>
          <w:sz w:val="20"/>
          <w:szCs w:val="20"/>
        </w:rPr>
        <w:t xml:space="preserve"> </w:t>
      </w:r>
      <w:r w:rsidR="00F72B6E" w:rsidRPr="005A308A">
        <w:rPr>
          <w:rFonts w:ascii="Plus Jakarta Sans" w:hAnsi="Plus Jakarta Sans"/>
          <w:sz w:val="20"/>
          <w:szCs w:val="20"/>
        </w:rPr>
        <w:t>A</w:t>
      </w:r>
      <w:r w:rsidR="00F72B6E" w:rsidRPr="005A308A">
        <w:rPr>
          <w:rFonts w:ascii="Plus Jakarta Sans" w:hAnsi="Plus Jakarta Sans"/>
          <w:spacing w:val="-5"/>
          <w:sz w:val="20"/>
          <w:szCs w:val="20"/>
        </w:rPr>
        <w:t xml:space="preserve"> </w:t>
      </w:r>
      <w:r w:rsidR="00F72B6E" w:rsidRPr="005A308A">
        <w:rPr>
          <w:rFonts w:ascii="Plus Jakarta Sans" w:hAnsi="Plus Jakarta Sans"/>
          <w:sz w:val="20"/>
          <w:szCs w:val="20"/>
        </w:rPr>
        <w:t xml:space="preserve">link will be included in your child’s </w:t>
      </w:r>
      <w:r w:rsidR="001B1CD2" w:rsidRPr="005A308A">
        <w:rPr>
          <w:rFonts w:ascii="Plus Jakarta Sans" w:hAnsi="Plus Jakarta Sans"/>
          <w:sz w:val="20"/>
          <w:szCs w:val="20"/>
        </w:rPr>
        <w:t>Individual Student Report</w:t>
      </w:r>
      <w:r w:rsidR="00F72B6E" w:rsidRPr="005A308A">
        <w:rPr>
          <w:rFonts w:ascii="Plus Jakarta Sans" w:hAnsi="Plus Jakarta Sans"/>
          <w:sz w:val="20"/>
          <w:szCs w:val="20"/>
        </w:rPr>
        <w:t xml:space="preserve"> where you can access resources on things you can do at home to support your child.</w:t>
      </w:r>
    </w:p>
    <w:p w14:paraId="3C16E23D" w14:textId="77777777" w:rsidR="00587011" w:rsidRPr="005A308A" w:rsidRDefault="00587011" w:rsidP="00E36196">
      <w:pPr>
        <w:spacing w:line="259" w:lineRule="auto"/>
        <w:ind w:left="101" w:right="86"/>
        <w:rPr>
          <w:rFonts w:ascii="Plus Jakarta Sans" w:hAnsi="Plus Jakarta Sans"/>
          <w:sz w:val="20"/>
          <w:szCs w:val="20"/>
        </w:rPr>
      </w:pPr>
      <w:bookmarkStart w:id="6" w:name="OLE_LINK12"/>
    </w:p>
    <w:p w14:paraId="3999E254" w14:textId="7E82C2E0" w:rsidR="007521C9" w:rsidRPr="005A308A" w:rsidRDefault="00587011" w:rsidP="00E36196">
      <w:pPr>
        <w:spacing w:line="259" w:lineRule="auto"/>
        <w:ind w:left="101" w:right="86"/>
        <w:rPr>
          <w:rFonts w:ascii="Plus Jakarta Sans" w:hAnsi="Plus Jakarta Sans"/>
          <w:sz w:val="20"/>
          <w:szCs w:val="20"/>
        </w:rPr>
      </w:pPr>
      <w:r w:rsidRPr="005A308A">
        <w:rPr>
          <w:rFonts w:ascii="Plus Jakarta Sans" w:hAnsi="Plus Jakarta Sans"/>
          <w:sz w:val="20"/>
          <w:szCs w:val="20"/>
        </w:rPr>
        <w:t xml:space="preserve">The </w:t>
      </w:r>
      <w:del w:id="7" w:author="Tim Marks" w:date="2025-08-22T14:50:00Z" w16du:dateUtc="2025-08-22T18:50:00Z">
        <w:r w:rsidRPr="005A308A" w:rsidDel="006F610E">
          <w:rPr>
            <w:rFonts w:ascii="Plus Jakarta Sans" w:hAnsi="Plus Jakarta Sans"/>
            <w:sz w:val="20"/>
            <w:szCs w:val="20"/>
          </w:rPr>
          <w:delText>PRoPL Individual Student Report (</w:delText>
        </w:r>
      </w:del>
      <w:r w:rsidRPr="005A308A">
        <w:rPr>
          <w:rFonts w:ascii="Plus Jakarta Sans" w:hAnsi="Plus Jakarta Sans"/>
          <w:sz w:val="20"/>
          <w:szCs w:val="20"/>
        </w:rPr>
        <w:t>ISR</w:t>
      </w:r>
      <w:del w:id="8" w:author="Tim Marks" w:date="2025-08-22T14:50:00Z" w16du:dateUtc="2025-08-22T18:50:00Z">
        <w:r w:rsidRPr="005A308A" w:rsidDel="006F610E">
          <w:rPr>
            <w:rFonts w:ascii="Plus Jakarta Sans" w:hAnsi="Plus Jakarta Sans"/>
            <w:sz w:val="20"/>
            <w:szCs w:val="20"/>
          </w:rPr>
          <w:delText>),</w:delText>
        </w:r>
      </w:del>
      <w:r w:rsidRPr="005A308A">
        <w:rPr>
          <w:rFonts w:ascii="Plus Jakarta Sans" w:hAnsi="Plus Jakarta Sans"/>
          <w:sz w:val="20"/>
          <w:szCs w:val="20"/>
        </w:rPr>
        <w:t xml:space="preserve">  is divided into three sections. Section 1 provides overall score information including Scale Scores and Performance Levels; Section 2 provides information on student performance at the Reporting Category level; and Section 3 provides a breakdown of </w:t>
      </w:r>
      <w:r w:rsidR="00BD5A16" w:rsidRPr="005A308A">
        <w:rPr>
          <w:rFonts w:ascii="Plus Jakarta Sans" w:hAnsi="Plus Jakarta Sans"/>
          <w:sz w:val="20"/>
          <w:szCs w:val="20"/>
        </w:rPr>
        <w:t>student</w:t>
      </w:r>
      <w:r w:rsidRPr="005A308A">
        <w:rPr>
          <w:rFonts w:ascii="Plus Jakarta Sans" w:hAnsi="Plus Jakarta Sans"/>
          <w:sz w:val="20"/>
          <w:szCs w:val="20"/>
        </w:rPr>
        <w:t xml:space="preserve"> performance by Standard Cluster.</w:t>
      </w:r>
      <w:del w:id="9" w:author="Tim Marks" w:date="2025-08-22T14:54:00Z" w16du:dateUtc="2025-08-22T18:54:00Z">
        <w:r w:rsidRPr="005A308A" w:rsidDel="008D0B5A">
          <w:rPr>
            <w:rFonts w:ascii="Plus Jakarta Sans" w:hAnsi="Plus Jakarta Sans"/>
            <w:sz w:val="20"/>
            <w:szCs w:val="20"/>
          </w:rPr>
          <w:delText xml:space="preserve"> </w:delText>
        </w:r>
      </w:del>
      <w:ins w:id="10" w:author="Tim Marks" w:date="2025-08-22T14:54:00Z" w16du:dateUtc="2025-08-22T18:54:00Z">
        <w:r w:rsidR="008D0B5A">
          <w:rPr>
            <w:rFonts w:ascii="Plus Jakarta Sans" w:hAnsi="Plus Jakarta Sans"/>
            <w:sz w:val="20"/>
            <w:szCs w:val="20"/>
          </w:rPr>
          <w:t xml:space="preserve"> </w:t>
        </w:r>
      </w:ins>
      <w:r w:rsidRPr="005A308A">
        <w:rPr>
          <w:rFonts w:ascii="Plus Jakarta Sans" w:hAnsi="Plus Jakarta Sans"/>
          <w:sz w:val="20"/>
          <w:szCs w:val="20"/>
        </w:rPr>
        <w:t>These three sections work together to paint a picture of student growth and performance over time</w:t>
      </w:r>
      <w:bookmarkEnd w:id="6"/>
      <w:r w:rsidR="00E36196" w:rsidRPr="005A308A">
        <w:rPr>
          <w:rFonts w:ascii="Plus Jakarta Sans" w:hAnsi="Plus Jakarta Sans"/>
          <w:sz w:val="20"/>
          <w:szCs w:val="20"/>
        </w:rPr>
        <w:t xml:space="preserve"> and can be used </w:t>
      </w:r>
      <w:r w:rsidR="00F72B6E" w:rsidRPr="005A308A">
        <w:rPr>
          <w:rFonts w:ascii="Plus Jakarta Sans" w:hAnsi="Plus Jakarta Sans"/>
          <w:sz w:val="20"/>
          <w:szCs w:val="20"/>
        </w:rPr>
        <w:t>to support conversations with your child’s teacher</w:t>
      </w:r>
      <w:r w:rsidR="00F72B6E" w:rsidRPr="005A308A">
        <w:rPr>
          <w:rFonts w:ascii="Plus Jakarta Sans" w:hAnsi="Plus Jakarta Sans"/>
          <w:spacing w:val="-7"/>
          <w:sz w:val="20"/>
          <w:szCs w:val="20"/>
        </w:rPr>
        <w:t xml:space="preserve"> </w:t>
      </w:r>
      <w:r w:rsidR="00F72B6E" w:rsidRPr="005A308A">
        <w:rPr>
          <w:rFonts w:ascii="Plus Jakarta Sans" w:hAnsi="Plus Jakarta Sans"/>
          <w:sz w:val="20"/>
          <w:szCs w:val="20"/>
        </w:rPr>
        <w:t>about</w:t>
      </w:r>
      <w:r w:rsidR="00F72B6E" w:rsidRPr="005A308A">
        <w:rPr>
          <w:rFonts w:ascii="Plus Jakarta Sans" w:hAnsi="Plus Jakarta Sans"/>
          <w:spacing w:val="-5"/>
          <w:sz w:val="20"/>
          <w:szCs w:val="20"/>
        </w:rPr>
        <w:t xml:space="preserve"> </w:t>
      </w:r>
      <w:r w:rsidR="00F72B6E" w:rsidRPr="005A308A">
        <w:rPr>
          <w:rFonts w:ascii="Plus Jakarta Sans" w:hAnsi="Plus Jakarta Sans"/>
          <w:sz w:val="20"/>
          <w:szCs w:val="20"/>
        </w:rPr>
        <w:t>their</w:t>
      </w:r>
      <w:r w:rsidR="00F72B6E" w:rsidRPr="005A308A">
        <w:rPr>
          <w:rFonts w:ascii="Plus Jakarta Sans" w:hAnsi="Plus Jakarta Sans"/>
          <w:spacing w:val="-3"/>
          <w:sz w:val="20"/>
          <w:szCs w:val="20"/>
        </w:rPr>
        <w:t xml:space="preserve"> </w:t>
      </w:r>
      <w:r w:rsidR="00F72B6E" w:rsidRPr="005A308A">
        <w:rPr>
          <w:rFonts w:ascii="Plus Jakarta Sans" w:hAnsi="Plus Jakarta Sans"/>
          <w:sz w:val="20"/>
          <w:szCs w:val="20"/>
        </w:rPr>
        <w:t>learning.</w:t>
      </w:r>
      <w:r w:rsidR="00F72B6E" w:rsidRPr="005A308A">
        <w:rPr>
          <w:rFonts w:ascii="Plus Jakarta Sans" w:hAnsi="Plus Jakarta Sans"/>
          <w:spacing w:val="-5"/>
          <w:sz w:val="20"/>
          <w:szCs w:val="20"/>
        </w:rPr>
        <w:t xml:space="preserve"> </w:t>
      </w:r>
      <w:r w:rsidR="00F72B6E" w:rsidRPr="005A308A">
        <w:rPr>
          <w:rFonts w:ascii="Plus Jakarta Sans" w:hAnsi="Plus Jakarta Sans"/>
          <w:sz w:val="20"/>
          <w:szCs w:val="20"/>
        </w:rPr>
        <w:t>These</w:t>
      </w:r>
      <w:r w:rsidR="00F72B6E" w:rsidRPr="005A308A">
        <w:rPr>
          <w:rFonts w:ascii="Plus Jakarta Sans" w:hAnsi="Plus Jakarta Sans"/>
          <w:spacing w:val="-2"/>
          <w:sz w:val="20"/>
          <w:szCs w:val="20"/>
        </w:rPr>
        <w:t xml:space="preserve"> </w:t>
      </w:r>
      <w:r w:rsidR="00F72B6E" w:rsidRPr="005A308A">
        <w:rPr>
          <w:rFonts w:ascii="Plus Jakarta Sans" w:hAnsi="Plus Jakarta Sans"/>
          <w:sz w:val="20"/>
          <w:szCs w:val="20"/>
        </w:rPr>
        <w:t>conversations</w:t>
      </w:r>
      <w:r w:rsidR="00F72B6E" w:rsidRPr="005A308A">
        <w:rPr>
          <w:rFonts w:ascii="Plus Jakarta Sans" w:hAnsi="Plus Jakarta Sans"/>
          <w:spacing w:val="-5"/>
          <w:sz w:val="20"/>
          <w:szCs w:val="20"/>
        </w:rPr>
        <w:t xml:space="preserve"> </w:t>
      </w:r>
      <w:r w:rsidR="00F72B6E" w:rsidRPr="005A308A">
        <w:rPr>
          <w:rFonts w:ascii="Plus Jakarta Sans" w:hAnsi="Plus Jakarta Sans"/>
          <w:sz w:val="20"/>
          <w:szCs w:val="20"/>
        </w:rPr>
        <w:t>may</w:t>
      </w:r>
      <w:r w:rsidR="00F72B6E" w:rsidRPr="005A308A">
        <w:rPr>
          <w:rFonts w:ascii="Plus Jakarta Sans" w:hAnsi="Plus Jakarta Sans"/>
          <w:spacing w:val="-5"/>
          <w:sz w:val="20"/>
          <w:szCs w:val="20"/>
        </w:rPr>
        <w:t xml:space="preserve"> </w:t>
      </w:r>
      <w:r w:rsidR="00F72B6E" w:rsidRPr="005A308A">
        <w:rPr>
          <w:rFonts w:ascii="Plus Jakarta Sans" w:hAnsi="Plus Jakarta Sans"/>
          <w:sz w:val="20"/>
          <w:szCs w:val="20"/>
        </w:rPr>
        <w:t>include questions</w:t>
      </w:r>
      <w:r w:rsidR="00F72B6E" w:rsidRPr="005A308A">
        <w:rPr>
          <w:rFonts w:ascii="Plus Jakarta Sans" w:hAnsi="Plus Jakarta Sans"/>
          <w:spacing w:val="-5"/>
          <w:sz w:val="20"/>
          <w:szCs w:val="20"/>
        </w:rPr>
        <w:t xml:space="preserve"> </w:t>
      </w:r>
      <w:r w:rsidR="00F72B6E" w:rsidRPr="005A308A">
        <w:rPr>
          <w:rFonts w:ascii="Plus Jakarta Sans" w:hAnsi="Plus Jakarta Sans"/>
          <w:sz w:val="20"/>
          <w:szCs w:val="20"/>
        </w:rPr>
        <w:t>you</w:t>
      </w:r>
      <w:r w:rsidR="00F72B6E" w:rsidRPr="005A308A">
        <w:rPr>
          <w:rFonts w:ascii="Plus Jakarta Sans" w:hAnsi="Plus Jakarta Sans"/>
          <w:spacing w:val="-2"/>
          <w:sz w:val="20"/>
          <w:szCs w:val="20"/>
        </w:rPr>
        <w:t xml:space="preserve"> </w:t>
      </w:r>
      <w:r w:rsidR="00F72B6E" w:rsidRPr="005A308A">
        <w:rPr>
          <w:rFonts w:ascii="Plus Jakarta Sans" w:hAnsi="Plus Jakarta Sans"/>
          <w:sz w:val="20"/>
          <w:szCs w:val="20"/>
        </w:rPr>
        <w:t>have,</w:t>
      </w:r>
      <w:r w:rsidR="00F72B6E" w:rsidRPr="005A308A">
        <w:rPr>
          <w:rFonts w:ascii="Plus Jakarta Sans" w:hAnsi="Plus Jakarta Sans"/>
          <w:spacing w:val="-5"/>
          <w:sz w:val="20"/>
          <w:szCs w:val="20"/>
        </w:rPr>
        <w:t xml:space="preserve"> </w:t>
      </w:r>
      <w:r w:rsidR="00F72B6E" w:rsidRPr="005A308A">
        <w:rPr>
          <w:rFonts w:ascii="Plus Jakarta Sans" w:hAnsi="Plus Jakarta Sans"/>
          <w:sz w:val="20"/>
          <w:szCs w:val="20"/>
        </w:rPr>
        <w:t>such as</w:t>
      </w:r>
      <w:r w:rsidR="00F72B6E" w:rsidRPr="005A308A">
        <w:rPr>
          <w:rFonts w:ascii="Plus Jakarta Sans" w:hAnsi="Plus Jakarta Sans"/>
          <w:spacing w:val="-4"/>
          <w:sz w:val="20"/>
          <w:szCs w:val="20"/>
        </w:rPr>
        <w:t xml:space="preserve"> </w:t>
      </w:r>
      <w:r w:rsidR="00F72B6E" w:rsidRPr="005A308A">
        <w:rPr>
          <w:rFonts w:ascii="Plus Jakarta Sans" w:hAnsi="Plus Jakarta Sans"/>
          <w:sz w:val="20"/>
          <w:szCs w:val="20"/>
        </w:rPr>
        <w:t>the following examples:</w:t>
      </w:r>
    </w:p>
    <w:p w14:paraId="5F8C8136" w14:textId="77777777" w:rsidR="007521C9" w:rsidRPr="005A308A" w:rsidRDefault="00F72B6E" w:rsidP="00E36196">
      <w:pPr>
        <w:pStyle w:val="ListParagraph"/>
        <w:numPr>
          <w:ilvl w:val="0"/>
          <w:numId w:val="2"/>
        </w:numPr>
        <w:tabs>
          <w:tab w:val="left" w:pos="819"/>
          <w:tab w:val="left" w:pos="821"/>
        </w:tabs>
        <w:spacing w:before="153" w:line="259" w:lineRule="auto"/>
        <w:ind w:right="86"/>
        <w:rPr>
          <w:rFonts w:ascii="Plus Jakarta Sans" w:hAnsi="Plus Jakarta Sans"/>
          <w:sz w:val="20"/>
          <w:szCs w:val="20"/>
        </w:rPr>
      </w:pPr>
      <w:r w:rsidRPr="005A308A">
        <w:rPr>
          <w:rFonts w:ascii="Plus Jakarta Sans" w:hAnsi="Plus Jakarta Sans"/>
          <w:sz w:val="20"/>
          <w:szCs w:val="20"/>
        </w:rPr>
        <w:t>My</w:t>
      </w:r>
      <w:r w:rsidRPr="005A308A">
        <w:rPr>
          <w:rFonts w:ascii="Plus Jakarta Sans" w:hAnsi="Plus Jakarta Sans"/>
          <w:spacing w:val="-4"/>
          <w:sz w:val="20"/>
          <w:szCs w:val="20"/>
        </w:rPr>
        <w:t xml:space="preserve"> </w:t>
      </w:r>
      <w:r w:rsidRPr="005A308A">
        <w:rPr>
          <w:rFonts w:ascii="Plus Jakarta Sans" w:hAnsi="Plus Jakarta Sans"/>
          <w:sz w:val="20"/>
          <w:szCs w:val="20"/>
        </w:rPr>
        <w:t>child</w:t>
      </w:r>
      <w:r w:rsidRPr="005A308A">
        <w:rPr>
          <w:rFonts w:ascii="Plus Jakarta Sans" w:hAnsi="Plus Jakarta Sans"/>
          <w:spacing w:val="-1"/>
          <w:sz w:val="20"/>
          <w:szCs w:val="20"/>
        </w:rPr>
        <w:t xml:space="preserve"> </w:t>
      </w:r>
      <w:r w:rsidRPr="005A308A">
        <w:rPr>
          <w:rFonts w:ascii="Plus Jakarta Sans" w:hAnsi="Plus Jakarta Sans"/>
          <w:sz w:val="20"/>
          <w:szCs w:val="20"/>
        </w:rPr>
        <w:t>made</w:t>
      </w:r>
      <w:r w:rsidRPr="005A308A">
        <w:rPr>
          <w:rFonts w:ascii="Plus Jakarta Sans" w:hAnsi="Plus Jakarta Sans"/>
          <w:spacing w:val="-1"/>
          <w:sz w:val="20"/>
          <w:szCs w:val="20"/>
        </w:rPr>
        <w:t xml:space="preserve"> </w:t>
      </w:r>
      <w:r w:rsidRPr="005A308A">
        <w:rPr>
          <w:rFonts w:ascii="Plus Jakarta Sans" w:hAnsi="Plus Jakarta Sans"/>
          <w:sz w:val="20"/>
          <w:szCs w:val="20"/>
        </w:rPr>
        <w:t>significant</w:t>
      </w:r>
      <w:r w:rsidRPr="005A308A">
        <w:rPr>
          <w:rFonts w:ascii="Plus Jakarta Sans" w:hAnsi="Plus Jakarta Sans"/>
          <w:spacing w:val="-5"/>
          <w:sz w:val="20"/>
          <w:szCs w:val="20"/>
        </w:rPr>
        <w:t xml:space="preserve"> </w:t>
      </w:r>
      <w:r w:rsidRPr="005A308A">
        <w:rPr>
          <w:rFonts w:ascii="Plus Jakarta Sans" w:hAnsi="Plus Jakarta Sans"/>
          <w:sz w:val="20"/>
          <w:szCs w:val="20"/>
        </w:rPr>
        <w:t>progress</w:t>
      </w:r>
      <w:r w:rsidRPr="005A308A">
        <w:rPr>
          <w:rFonts w:ascii="Plus Jakarta Sans" w:hAnsi="Plus Jakarta Sans"/>
          <w:spacing w:val="-4"/>
          <w:sz w:val="20"/>
          <w:szCs w:val="20"/>
        </w:rPr>
        <w:t xml:space="preserve"> </w:t>
      </w:r>
      <w:r w:rsidRPr="005A308A">
        <w:rPr>
          <w:rFonts w:ascii="Plus Jakarta Sans" w:hAnsi="Plus Jakarta Sans"/>
          <w:sz w:val="20"/>
          <w:szCs w:val="20"/>
        </w:rPr>
        <w:t>in</w:t>
      </w:r>
      <w:r w:rsidRPr="005A308A">
        <w:rPr>
          <w:rFonts w:ascii="Plus Jakarta Sans" w:hAnsi="Plus Jakarta Sans"/>
          <w:spacing w:val="-1"/>
          <w:sz w:val="20"/>
          <w:szCs w:val="20"/>
        </w:rPr>
        <w:t xml:space="preserve"> </w:t>
      </w:r>
      <w:r w:rsidRPr="005A308A">
        <w:rPr>
          <w:rFonts w:ascii="Plus Jakarta Sans" w:hAnsi="Plus Jakarta Sans"/>
          <w:sz w:val="20"/>
          <w:szCs w:val="20"/>
        </w:rPr>
        <w:t>math</w:t>
      </w:r>
      <w:r w:rsidRPr="005A308A">
        <w:rPr>
          <w:rFonts w:ascii="Plus Jakarta Sans" w:hAnsi="Plus Jakarta Sans"/>
          <w:spacing w:val="-1"/>
          <w:sz w:val="20"/>
          <w:szCs w:val="20"/>
        </w:rPr>
        <w:t xml:space="preserve"> </w:t>
      </w:r>
      <w:r w:rsidRPr="005A308A">
        <w:rPr>
          <w:rFonts w:ascii="Plus Jakarta Sans" w:hAnsi="Plus Jakarta Sans"/>
          <w:sz w:val="20"/>
          <w:szCs w:val="20"/>
        </w:rPr>
        <w:t>but</w:t>
      </w:r>
      <w:r w:rsidRPr="005A308A">
        <w:rPr>
          <w:rFonts w:ascii="Plus Jakarta Sans" w:hAnsi="Plus Jakarta Sans"/>
          <w:spacing w:val="-5"/>
          <w:sz w:val="20"/>
          <w:szCs w:val="20"/>
        </w:rPr>
        <w:t xml:space="preserve"> </w:t>
      </w:r>
      <w:r w:rsidRPr="005A308A">
        <w:rPr>
          <w:rFonts w:ascii="Plus Jakarta Sans" w:hAnsi="Plus Jakarta Sans"/>
          <w:sz w:val="20"/>
          <w:szCs w:val="20"/>
        </w:rPr>
        <w:t>not</w:t>
      </w:r>
      <w:r w:rsidRPr="005A308A">
        <w:rPr>
          <w:rFonts w:ascii="Plus Jakarta Sans" w:hAnsi="Plus Jakarta Sans"/>
          <w:spacing w:val="-5"/>
          <w:sz w:val="20"/>
          <w:szCs w:val="20"/>
        </w:rPr>
        <w:t xml:space="preserve"> </w:t>
      </w:r>
      <w:r w:rsidRPr="005A308A">
        <w:rPr>
          <w:rFonts w:ascii="Plus Jakarta Sans" w:hAnsi="Plus Jakarta Sans"/>
          <w:sz w:val="20"/>
          <w:szCs w:val="20"/>
        </w:rPr>
        <w:t>as</w:t>
      </w:r>
      <w:r w:rsidRPr="005A308A">
        <w:rPr>
          <w:rFonts w:ascii="Plus Jakarta Sans" w:hAnsi="Plus Jakarta Sans"/>
          <w:spacing w:val="-4"/>
          <w:sz w:val="20"/>
          <w:szCs w:val="20"/>
        </w:rPr>
        <w:t xml:space="preserve"> </w:t>
      </w:r>
      <w:r w:rsidRPr="005A308A">
        <w:rPr>
          <w:rFonts w:ascii="Plus Jakarta Sans" w:hAnsi="Plus Jakarta Sans"/>
          <w:sz w:val="20"/>
          <w:szCs w:val="20"/>
        </w:rPr>
        <w:t>much</w:t>
      </w:r>
      <w:r w:rsidRPr="005A308A">
        <w:rPr>
          <w:rFonts w:ascii="Plus Jakarta Sans" w:hAnsi="Plus Jakarta Sans"/>
          <w:spacing w:val="-1"/>
          <w:sz w:val="20"/>
          <w:szCs w:val="20"/>
        </w:rPr>
        <w:t xml:space="preserve"> </w:t>
      </w:r>
      <w:r w:rsidRPr="005A308A">
        <w:rPr>
          <w:rFonts w:ascii="Plus Jakarta Sans" w:hAnsi="Plus Jakarta Sans"/>
          <w:sz w:val="20"/>
          <w:szCs w:val="20"/>
        </w:rPr>
        <w:t>in</w:t>
      </w:r>
      <w:r w:rsidRPr="005A308A">
        <w:rPr>
          <w:rFonts w:ascii="Plus Jakarta Sans" w:hAnsi="Plus Jakarta Sans"/>
          <w:spacing w:val="-1"/>
          <w:sz w:val="20"/>
          <w:szCs w:val="20"/>
        </w:rPr>
        <w:t xml:space="preserve"> </w:t>
      </w:r>
      <w:r w:rsidRPr="005A308A">
        <w:rPr>
          <w:rFonts w:ascii="Plus Jakarta Sans" w:hAnsi="Plus Jakarta Sans"/>
          <w:sz w:val="20"/>
          <w:szCs w:val="20"/>
        </w:rPr>
        <w:t>reading.</w:t>
      </w:r>
      <w:r w:rsidRPr="005A308A">
        <w:rPr>
          <w:rFonts w:ascii="Plus Jakarta Sans" w:hAnsi="Plus Jakarta Sans"/>
          <w:spacing w:val="-5"/>
          <w:sz w:val="20"/>
          <w:szCs w:val="20"/>
        </w:rPr>
        <w:t xml:space="preserve"> </w:t>
      </w:r>
      <w:r w:rsidRPr="005A308A">
        <w:rPr>
          <w:rFonts w:ascii="Plus Jakarta Sans" w:hAnsi="Plus Jakarta Sans"/>
          <w:sz w:val="20"/>
          <w:szCs w:val="20"/>
        </w:rPr>
        <w:t>What</w:t>
      </w:r>
      <w:r w:rsidRPr="005A308A">
        <w:rPr>
          <w:rFonts w:ascii="Plus Jakarta Sans" w:hAnsi="Plus Jakarta Sans"/>
          <w:spacing w:val="-5"/>
          <w:sz w:val="20"/>
          <w:szCs w:val="20"/>
        </w:rPr>
        <w:t xml:space="preserve"> </w:t>
      </w:r>
      <w:r w:rsidRPr="005A308A">
        <w:rPr>
          <w:rFonts w:ascii="Plus Jakarta Sans" w:hAnsi="Plus Jakarta Sans"/>
          <w:sz w:val="20"/>
          <w:szCs w:val="20"/>
        </w:rPr>
        <w:t>can</w:t>
      </w:r>
      <w:r w:rsidRPr="005A308A">
        <w:rPr>
          <w:rFonts w:ascii="Plus Jakarta Sans" w:hAnsi="Plus Jakarta Sans"/>
          <w:spacing w:val="-1"/>
          <w:sz w:val="20"/>
          <w:szCs w:val="20"/>
        </w:rPr>
        <w:t xml:space="preserve"> </w:t>
      </w:r>
      <w:r w:rsidRPr="005A308A">
        <w:rPr>
          <w:rFonts w:ascii="Plus Jakarta Sans" w:hAnsi="Plus Jakarta Sans"/>
          <w:sz w:val="20"/>
          <w:szCs w:val="20"/>
        </w:rPr>
        <w:t>I</w:t>
      </w:r>
      <w:r w:rsidRPr="005A308A">
        <w:rPr>
          <w:rFonts w:ascii="Plus Jakarta Sans" w:hAnsi="Plus Jakarta Sans"/>
          <w:spacing w:val="-5"/>
          <w:sz w:val="20"/>
          <w:szCs w:val="20"/>
        </w:rPr>
        <w:t xml:space="preserve"> </w:t>
      </w:r>
      <w:r w:rsidRPr="005A308A">
        <w:rPr>
          <w:rFonts w:ascii="Plus Jakarta Sans" w:hAnsi="Plus Jakarta Sans"/>
          <w:sz w:val="20"/>
          <w:szCs w:val="20"/>
        </w:rPr>
        <w:t>do</w:t>
      </w:r>
      <w:r w:rsidRPr="005A308A">
        <w:rPr>
          <w:rFonts w:ascii="Plus Jakarta Sans" w:hAnsi="Plus Jakarta Sans"/>
          <w:spacing w:val="-1"/>
          <w:sz w:val="20"/>
          <w:szCs w:val="20"/>
        </w:rPr>
        <w:t xml:space="preserve"> </w:t>
      </w:r>
      <w:r w:rsidRPr="005A308A">
        <w:rPr>
          <w:rFonts w:ascii="Plus Jakarta Sans" w:hAnsi="Plus Jakarta Sans"/>
          <w:sz w:val="20"/>
          <w:szCs w:val="20"/>
        </w:rPr>
        <w:t>at home to support his or her reading?</w:t>
      </w:r>
    </w:p>
    <w:p w14:paraId="2C45E682" w14:textId="77777777" w:rsidR="007521C9" w:rsidRPr="005A308A" w:rsidRDefault="00F72B6E" w:rsidP="00E36196">
      <w:pPr>
        <w:pStyle w:val="ListParagraph"/>
        <w:numPr>
          <w:ilvl w:val="0"/>
          <w:numId w:val="2"/>
        </w:numPr>
        <w:tabs>
          <w:tab w:val="left" w:pos="819"/>
          <w:tab w:val="left" w:pos="821"/>
        </w:tabs>
        <w:spacing w:line="259" w:lineRule="auto"/>
        <w:ind w:right="86"/>
        <w:rPr>
          <w:rFonts w:ascii="Plus Jakarta Sans" w:hAnsi="Plus Jakarta Sans"/>
          <w:sz w:val="20"/>
          <w:szCs w:val="20"/>
        </w:rPr>
      </w:pPr>
      <w:r w:rsidRPr="005A308A">
        <w:rPr>
          <w:rFonts w:ascii="Plus Jakarta Sans" w:hAnsi="Plus Jakarta Sans"/>
          <w:sz w:val="20"/>
          <w:szCs w:val="20"/>
        </w:rPr>
        <w:t>My</w:t>
      </w:r>
      <w:r w:rsidRPr="005A308A">
        <w:rPr>
          <w:rFonts w:ascii="Plus Jakarta Sans" w:hAnsi="Plus Jakarta Sans"/>
          <w:spacing w:val="-4"/>
          <w:sz w:val="20"/>
          <w:szCs w:val="20"/>
        </w:rPr>
        <w:t xml:space="preserve"> </w:t>
      </w:r>
      <w:r w:rsidRPr="005A308A">
        <w:rPr>
          <w:rFonts w:ascii="Plus Jakarta Sans" w:hAnsi="Plus Jakarta Sans"/>
          <w:sz w:val="20"/>
          <w:szCs w:val="20"/>
        </w:rPr>
        <w:t>child</w:t>
      </w:r>
      <w:r w:rsidRPr="005A308A">
        <w:rPr>
          <w:rFonts w:ascii="Plus Jakarta Sans" w:hAnsi="Plus Jakarta Sans"/>
          <w:spacing w:val="-1"/>
          <w:sz w:val="20"/>
          <w:szCs w:val="20"/>
        </w:rPr>
        <w:t xml:space="preserve"> </w:t>
      </w:r>
      <w:r w:rsidRPr="005A308A">
        <w:rPr>
          <w:rFonts w:ascii="Plus Jakarta Sans" w:hAnsi="Plus Jakarta Sans"/>
          <w:sz w:val="20"/>
          <w:szCs w:val="20"/>
        </w:rPr>
        <w:t>seems</w:t>
      </w:r>
      <w:r w:rsidRPr="005A308A">
        <w:rPr>
          <w:rFonts w:ascii="Plus Jakarta Sans" w:hAnsi="Plus Jakarta Sans"/>
          <w:spacing w:val="-4"/>
          <w:sz w:val="20"/>
          <w:szCs w:val="20"/>
        </w:rPr>
        <w:t xml:space="preserve"> </w:t>
      </w:r>
      <w:r w:rsidRPr="005A308A">
        <w:rPr>
          <w:rFonts w:ascii="Plus Jakarta Sans" w:hAnsi="Plus Jakarta Sans"/>
          <w:sz w:val="20"/>
          <w:szCs w:val="20"/>
        </w:rPr>
        <w:t>to</w:t>
      </w:r>
      <w:r w:rsidRPr="005A308A">
        <w:rPr>
          <w:rFonts w:ascii="Plus Jakarta Sans" w:hAnsi="Plus Jakarta Sans"/>
          <w:spacing w:val="-1"/>
          <w:sz w:val="20"/>
          <w:szCs w:val="20"/>
        </w:rPr>
        <w:t xml:space="preserve"> </w:t>
      </w:r>
      <w:r w:rsidRPr="005A308A">
        <w:rPr>
          <w:rFonts w:ascii="Plus Jakarta Sans" w:hAnsi="Plus Jakarta Sans"/>
          <w:sz w:val="20"/>
          <w:szCs w:val="20"/>
        </w:rPr>
        <w:t>be</w:t>
      </w:r>
      <w:r w:rsidRPr="005A308A">
        <w:rPr>
          <w:rFonts w:ascii="Plus Jakarta Sans" w:hAnsi="Plus Jakarta Sans"/>
          <w:spacing w:val="-1"/>
          <w:sz w:val="20"/>
          <w:szCs w:val="20"/>
        </w:rPr>
        <w:t xml:space="preserve"> </w:t>
      </w:r>
      <w:r w:rsidRPr="005A308A">
        <w:rPr>
          <w:rFonts w:ascii="Plus Jakarta Sans" w:hAnsi="Plus Jakarta Sans"/>
          <w:sz w:val="20"/>
          <w:szCs w:val="20"/>
        </w:rPr>
        <w:t>doing</w:t>
      </w:r>
      <w:r w:rsidRPr="005A308A">
        <w:rPr>
          <w:rFonts w:ascii="Plus Jakarta Sans" w:hAnsi="Plus Jakarta Sans"/>
          <w:spacing w:val="-6"/>
          <w:sz w:val="20"/>
          <w:szCs w:val="20"/>
        </w:rPr>
        <w:t xml:space="preserve"> </w:t>
      </w:r>
      <w:r w:rsidRPr="005A308A">
        <w:rPr>
          <w:rFonts w:ascii="Plus Jakarta Sans" w:hAnsi="Plus Jakarta Sans"/>
          <w:sz w:val="20"/>
          <w:szCs w:val="20"/>
        </w:rPr>
        <w:t>really</w:t>
      </w:r>
      <w:r w:rsidRPr="005A308A">
        <w:rPr>
          <w:rFonts w:ascii="Plus Jakarta Sans" w:hAnsi="Plus Jakarta Sans"/>
          <w:spacing w:val="-4"/>
          <w:sz w:val="20"/>
          <w:szCs w:val="20"/>
        </w:rPr>
        <w:t xml:space="preserve"> </w:t>
      </w:r>
      <w:r w:rsidRPr="005A308A">
        <w:rPr>
          <w:rFonts w:ascii="Plus Jakarta Sans" w:hAnsi="Plus Jakarta Sans"/>
          <w:sz w:val="20"/>
          <w:szCs w:val="20"/>
        </w:rPr>
        <w:t>well</w:t>
      </w:r>
      <w:r w:rsidRPr="005A308A">
        <w:rPr>
          <w:rFonts w:ascii="Plus Jakarta Sans" w:hAnsi="Plus Jakarta Sans"/>
          <w:spacing w:val="-3"/>
          <w:sz w:val="20"/>
          <w:szCs w:val="20"/>
        </w:rPr>
        <w:t xml:space="preserve"> </w:t>
      </w:r>
      <w:r w:rsidRPr="005A308A">
        <w:rPr>
          <w:rFonts w:ascii="Plus Jakarta Sans" w:hAnsi="Plus Jakarta Sans"/>
          <w:sz w:val="20"/>
          <w:szCs w:val="20"/>
        </w:rPr>
        <w:t>in</w:t>
      </w:r>
      <w:r w:rsidRPr="005A308A">
        <w:rPr>
          <w:rFonts w:ascii="Plus Jakarta Sans" w:hAnsi="Plus Jakarta Sans"/>
          <w:spacing w:val="-1"/>
          <w:sz w:val="20"/>
          <w:szCs w:val="20"/>
        </w:rPr>
        <w:t xml:space="preserve"> </w:t>
      </w:r>
      <w:r w:rsidRPr="005A308A">
        <w:rPr>
          <w:rFonts w:ascii="Plus Jakarta Sans" w:hAnsi="Plus Jakarta Sans"/>
          <w:sz w:val="20"/>
          <w:szCs w:val="20"/>
        </w:rPr>
        <w:t>both</w:t>
      </w:r>
      <w:r w:rsidRPr="005A308A">
        <w:rPr>
          <w:rFonts w:ascii="Plus Jakarta Sans" w:hAnsi="Plus Jakarta Sans"/>
          <w:spacing w:val="-1"/>
          <w:sz w:val="20"/>
          <w:szCs w:val="20"/>
        </w:rPr>
        <w:t xml:space="preserve"> </w:t>
      </w:r>
      <w:r w:rsidRPr="005A308A">
        <w:rPr>
          <w:rFonts w:ascii="Plus Jakarta Sans" w:hAnsi="Plus Jakarta Sans"/>
          <w:sz w:val="20"/>
          <w:szCs w:val="20"/>
        </w:rPr>
        <w:t>subject</w:t>
      </w:r>
      <w:r w:rsidRPr="005A308A">
        <w:rPr>
          <w:rFonts w:ascii="Plus Jakarta Sans" w:hAnsi="Plus Jakarta Sans"/>
          <w:spacing w:val="-5"/>
          <w:sz w:val="20"/>
          <w:szCs w:val="20"/>
        </w:rPr>
        <w:t xml:space="preserve"> </w:t>
      </w:r>
      <w:r w:rsidRPr="005A308A">
        <w:rPr>
          <w:rFonts w:ascii="Plus Jakarta Sans" w:hAnsi="Plus Jakarta Sans"/>
          <w:sz w:val="20"/>
          <w:szCs w:val="20"/>
        </w:rPr>
        <w:t>areas.</w:t>
      </w:r>
      <w:r w:rsidRPr="005A308A">
        <w:rPr>
          <w:rFonts w:ascii="Plus Jakarta Sans" w:hAnsi="Plus Jakarta Sans"/>
          <w:spacing w:val="-10"/>
          <w:sz w:val="20"/>
          <w:szCs w:val="20"/>
        </w:rPr>
        <w:t xml:space="preserve"> </w:t>
      </w:r>
      <w:r w:rsidRPr="005A308A">
        <w:rPr>
          <w:rFonts w:ascii="Plus Jakarta Sans" w:hAnsi="Plus Jakarta Sans"/>
          <w:sz w:val="20"/>
          <w:szCs w:val="20"/>
        </w:rPr>
        <w:t>What</w:t>
      </w:r>
      <w:r w:rsidRPr="005A308A">
        <w:rPr>
          <w:rFonts w:ascii="Plus Jakarta Sans" w:hAnsi="Plus Jakarta Sans"/>
          <w:spacing w:val="-5"/>
          <w:sz w:val="20"/>
          <w:szCs w:val="20"/>
        </w:rPr>
        <w:t xml:space="preserve"> </w:t>
      </w:r>
      <w:r w:rsidRPr="005A308A">
        <w:rPr>
          <w:rFonts w:ascii="Plus Jakarta Sans" w:hAnsi="Plus Jakarta Sans"/>
          <w:sz w:val="20"/>
          <w:szCs w:val="20"/>
        </w:rPr>
        <w:t>are</w:t>
      </w:r>
      <w:r w:rsidRPr="005A308A">
        <w:rPr>
          <w:rFonts w:ascii="Plus Jakarta Sans" w:hAnsi="Plus Jakarta Sans"/>
          <w:spacing w:val="-1"/>
          <w:sz w:val="20"/>
          <w:szCs w:val="20"/>
        </w:rPr>
        <w:t xml:space="preserve"> </w:t>
      </w:r>
      <w:r w:rsidRPr="005A308A">
        <w:rPr>
          <w:rFonts w:ascii="Plus Jakarta Sans" w:hAnsi="Plus Jakarta Sans"/>
          <w:sz w:val="20"/>
          <w:szCs w:val="20"/>
        </w:rPr>
        <w:t>some</w:t>
      </w:r>
      <w:r w:rsidRPr="005A308A">
        <w:rPr>
          <w:rFonts w:ascii="Plus Jakarta Sans" w:hAnsi="Plus Jakarta Sans"/>
          <w:spacing w:val="-1"/>
          <w:sz w:val="20"/>
          <w:szCs w:val="20"/>
        </w:rPr>
        <w:t xml:space="preserve"> </w:t>
      </w:r>
      <w:r w:rsidRPr="005A308A">
        <w:rPr>
          <w:rFonts w:ascii="Plus Jakarta Sans" w:hAnsi="Plus Jakarta Sans"/>
          <w:sz w:val="20"/>
          <w:szCs w:val="20"/>
        </w:rPr>
        <w:t>enrichment activities to keep him or her engaged in learning?</w:t>
      </w:r>
    </w:p>
    <w:p w14:paraId="10A8E6AA" w14:textId="77777777" w:rsidR="007521C9" w:rsidRPr="005A308A" w:rsidRDefault="00F72B6E" w:rsidP="00E36196">
      <w:pPr>
        <w:pStyle w:val="ListParagraph"/>
        <w:numPr>
          <w:ilvl w:val="0"/>
          <w:numId w:val="2"/>
        </w:numPr>
        <w:tabs>
          <w:tab w:val="left" w:pos="819"/>
          <w:tab w:val="left" w:pos="821"/>
        </w:tabs>
        <w:spacing w:line="259" w:lineRule="auto"/>
        <w:ind w:right="86"/>
        <w:rPr>
          <w:rFonts w:ascii="Plus Jakarta Sans" w:hAnsi="Plus Jakarta Sans"/>
          <w:sz w:val="20"/>
          <w:szCs w:val="20"/>
        </w:rPr>
      </w:pPr>
      <w:r w:rsidRPr="005A308A">
        <w:rPr>
          <w:rFonts w:ascii="Plus Jakarta Sans" w:hAnsi="Plus Jakarta Sans"/>
          <w:sz w:val="20"/>
          <w:szCs w:val="20"/>
        </w:rPr>
        <w:t>My</w:t>
      </w:r>
      <w:r w:rsidRPr="005A308A">
        <w:rPr>
          <w:rFonts w:ascii="Plus Jakarta Sans" w:hAnsi="Plus Jakarta Sans"/>
          <w:spacing w:val="-4"/>
          <w:sz w:val="20"/>
          <w:szCs w:val="20"/>
        </w:rPr>
        <w:t xml:space="preserve"> </w:t>
      </w:r>
      <w:r w:rsidRPr="005A308A">
        <w:rPr>
          <w:rFonts w:ascii="Plus Jakarta Sans" w:hAnsi="Plus Jakarta Sans"/>
          <w:sz w:val="20"/>
          <w:szCs w:val="20"/>
        </w:rPr>
        <w:t>child</w:t>
      </w:r>
      <w:r w:rsidRPr="005A308A">
        <w:rPr>
          <w:rFonts w:ascii="Plus Jakarta Sans" w:hAnsi="Plus Jakarta Sans"/>
          <w:spacing w:val="-1"/>
          <w:sz w:val="20"/>
          <w:szCs w:val="20"/>
        </w:rPr>
        <w:t xml:space="preserve"> </w:t>
      </w:r>
      <w:r w:rsidRPr="005A308A">
        <w:rPr>
          <w:rFonts w:ascii="Plus Jakarta Sans" w:hAnsi="Plus Jakarta Sans"/>
          <w:sz w:val="20"/>
          <w:szCs w:val="20"/>
        </w:rPr>
        <w:t>seems</w:t>
      </w:r>
      <w:r w:rsidRPr="005A308A">
        <w:rPr>
          <w:rFonts w:ascii="Plus Jakarta Sans" w:hAnsi="Plus Jakarta Sans"/>
          <w:spacing w:val="-4"/>
          <w:sz w:val="20"/>
          <w:szCs w:val="20"/>
        </w:rPr>
        <w:t xml:space="preserve"> </w:t>
      </w:r>
      <w:r w:rsidRPr="005A308A">
        <w:rPr>
          <w:rFonts w:ascii="Plus Jakarta Sans" w:hAnsi="Plus Jakarta Sans"/>
          <w:sz w:val="20"/>
          <w:szCs w:val="20"/>
        </w:rPr>
        <w:t>to</w:t>
      </w:r>
      <w:r w:rsidRPr="005A308A">
        <w:rPr>
          <w:rFonts w:ascii="Plus Jakarta Sans" w:hAnsi="Plus Jakarta Sans"/>
          <w:spacing w:val="-1"/>
          <w:sz w:val="20"/>
          <w:szCs w:val="20"/>
        </w:rPr>
        <w:t xml:space="preserve"> </w:t>
      </w:r>
      <w:r w:rsidRPr="005A308A">
        <w:rPr>
          <w:rFonts w:ascii="Plus Jakarta Sans" w:hAnsi="Plus Jakarta Sans"/>
          <w:sz w:val="20"/>
          <w:szCs w:val="20"/>
        </w:rPr>
        <w:t>be</w:t>
      </w:r>
      <w:r w:rsidRPr="005A308A">
        <w:rPr>
          <w:rFonts w:ascii="Plus Jakarta Sans" w:hAnsi="Plus Jakarta Sans"/>
          <w:spacing w:val="-1"/>
          <w:sz w:val="20"/>
          <w:szCs w:val="20"/>
        </w:rPr>
        <w:t xml:space="preserve"> </w:t>
      </w:r>
      <w:r w:rsidRPr="005A308A">
        <w:rPr>
          <w:rFonts w:ascii="Plus Jakarta Sans" w:hAnsi="Plus Jakarta Sans"/>
          <w:sz w:val="20"/>
          <w:szCs w:val="20"/>
        </w:rPr>
        <w:t>struggling</w:t>
      </w:r>
      <w:r w:rsidRPr="005A308A">
        <w:rPr>
          <w:rFonts w:ascii="Plus Jakarta Sans" w:hAnsi="Plus Jakarta Sans"/>
          <w:spacing w:val="-6"/>
          <w:sz w:val="20"/>
          <w:szCs w:val="20"/>
        </w:rPr>
        <w:t xml:space="preserve"> </w:t>
      </w:r>
      <w:r w:rsidRPr="005A308A">
        <w:rPr>
          <w:rFonts w:ascii="Plus Jakarta Sans" w:hAnsi="Plus Jakarta Sans"/>
          <w:sz w:val="20"/>
          <w:szCs w:val="20"/>
        </w:rPr>
        <w:t>with Measurement</w:t>
      </w:r>
      <w:r w:rsidRPr="005A308A">
        <w:rPr>
          <w:rFonts w:ascii="Plus Jakarta Sans" w:hAnsi="Plus Jakarta Sans"/>
          <w:spacing w:val="-9"/>
          <w:sz w:val="20"/>
          <w:szCs w:val="20"/>
        </w:rPr>
        <w:t xml:space="preserve"> </w:t>
      </w:r>
      <w:r w:rsidRPr="005A308A">
        <w:rPr>
          <w:rFonts w:ascii="Plus Jakarta Sans" w:hAnsi="Plus Jakarta Sans"/>
          <w:sz w:val="20"/>
          <w:szCs w:val="20"/>
        </w:rPr>
        <w:t>and</w:t>
      </w:r>
      <w:r w:rsidRPr="005A308A">
        <w:rPr>
          <w:rFonts w:ascii="Plus Jakarta Sans" w:hAnsi="Plus Jakarta Sans"/>
          <w:spacing w:val="-1"/>
          <w:sz w:val="20"/>
          <w:szCs w:val="20"/>
        </w:rPr>
        <w:t xml:space="preserve"> </w:t>
      </w:r>
      <w:r w:rsidRPr="005A308A">
        <w:rPr>
          <w:rFonts w:ascii="Plus Jakarta Sans" w:hAnsi="Plus Jakarta Sans"/>
          <w:sz w:val="20"/>
          <w:szCs w:val="20"/>
        </w:rPr>
        <w:t>Data.</w:t>
      </w:r>
      <w:r w:rsidRPr="005A308A">
        <w:rPr>
          <w:rFonts w:ascii="Plus Jakarta Sans" w:hAnsi="Plus Jakarta Sans"/>
          <w:spacing w:val="-5"/>
          <w:sz w:val="20"/>
          <w:szCs w:val="20"/>
        </w:rPr>
        <w:t xml:space="preserve"> </w:t>
      </w:r>
      <w:r w:rsidRPr="005A308A">
        <w:rPr>
          <w:rFonts w:ascii="Plus Jakarta Sans" w:hAnsi="Plus Jakarta Sans"/>
          <w:sz w:val="20"/>
          <w:szCs w:val="20"/>
        </w:rPr>
        <w:t>Is</w:t>
      </w:r>
      <w:r w:rsidRPr="005A308A">
        <w:rPr>
          <w:rFonts w:ascii="Plus Jakarta Sans" w:hAnsi="Plus Jakarta Sans"/>
          <w:spacing w:val="-4"/>
          <w:sz w:val="20"/>
          <w:szCs w:val="20"/>
        </w:rPr>
        <w:t xml:space="preserve"> </w:t>
      </w:r>
      <w:r w:rsidRPr="005A308A">
        <w:rPr>
          <w:rFonts w:ascii="Plus Jakarta Sans" w:hAnsi="Plus Jakarta Sans"/>
          <w:sz w:val="20"/>
          <w:szCs w:val="20"/>
        </w:rPr>
        <w:t>there</w:t>
      </w:r>
      <w:r w:rsidRPr="005A308A">
        <w:rPr>
          <w:rFonts w:ascii="Plus Jakarta Sans" w:hAnsi="Plus Jakarta Sans"/>
          <w:spacing w:val="-6"/>
          <w:sz w:val="20"/>
          <w:szCs w:val="20"/>
        </w:rPr>
        <w:t xml:space="preserve"> </w:t>
      </w:r>
      <w:r w:rsidRPr="005A308A">
        <w:rPr>
          <w:rFonts w:ascii="Plus Jakarta Sans" w:hAnsi="Plus Jakarta Sans"/>
          <w:sz w:val="20"/>
          <w:szCs w:val="20"/>
        </w:rPr>
        <w:t>any</w:t>
      </w:r>
      <w:r w:rsidRPr="005A308A">
        <w:rPr>
          <w:rFonts w:ascii="Plus Jakarta Sans" w:hAnsi="Plus Jakarta Sans"/>
          <w:spacing w:val="-4"/>
          <w:sz w:val="20"/>
          <w:szCs w:val="20"/>
        </w:rPr>
        <w:t xml:space="preserve"> </w:t>
      </w:r>
      <w:r w:rsidRPr="005A308A">
        <w:rPr>
          <w:rFonts w:ascii="Plus Jakarta Sans" w:hAnsi="Plus Jakarta Sans"/>
          <w:sz w:val="20"/>
          <w:szCs w:val="20"/>
        </w:rPr>
        <w:t>support</w:t>
      </w:r>
      <w:r w:rsidRPr="005A308A">
        <w:rPr>
          <w:rFonts w:ascii="Plus Jakarta Sans" w:hAnsi="Plus Jakarta Sans"/>
          <w:spacing w:val="-5"/>
          <w:sz w:val="20"/>
          <w:szCs w:val="20"/>
        </w:rPr>
        <w:t xml:space="preserve"> </w:t>
      </w:r>
      <w:r w:rsidRPr="005A308A">
        <w:rPr>
          <w:rFonts w:ascii="Plus Jakarta Sans" w:hAnsi="Plus Jakarta Sans"/>
          <w:sz w:val="20"/>
          <w:szCs w:val="20"/>
        </w:rPr>
        <w:t>the school can provide specifically for Measurement and Data?</w:t>
      </w:r>
    </w:p>
    <w:p w14:paraId="2834F5DF" w14:textId="7C5D91B3" w:rsidR="00815717" w:rsidRDefault="00815717" w:rsidP="00E36196">
      <w:pPr>
        <w:pStyle w:val="BodyText"/>
        <w:spacing w:before="156" w:line="259" w:lineRule="auto"/>
        <w:ind w:left="101" w:right="86"/>
        <w:rPr>
          <w:ins w:id="11" w:author="Tim Marks" w:date="2025-08-22T14:54:00Z" w16du:dateUtc="2025-08-22T18:54:00Z"/>
          <w:rFonts w:ascii="Plus Jakarta Sans" w:hAnsi="Plus Jakarta Sans"/>
          <w:sz w:val="20"/>
          <w:szCs w:val="20"/>
        </w:rPr>
      </w:pPr>
      <w:ins w:id="12" w:author="Tim Marks" w:date="2025-08-22T14:54:00Z" w16du:dateUtc="2025-08-22T18:54:00Z">
        <w:r>
          <w:rPr>
            <w:rFonts w:ascii="Plus Jakarta Sans" w:hAnsi="Plus Jakarta Sans"/>
            <w:sz w:val="20"/>
            <w:szCs w:val="20"/>
          </w:rPr>
          <w:t xml:space="preserve">The </w:t>
        </w:r>
      </w:ins>
      <w:ins w:id="13" w:author="Aundrea Hollingsworth" w:date="2025-09-10T10:02:00Z" w16du:dateUtc="2025-09-10T15:02:00Z">
        <w:r w:rsidR="00EE5E45">
          <w:rPr>
            <w:rFonts w:ascii="Plus Jakarta Sans" w:hAnsi="Plus Jakarta Sans"/>
            <w:sz w:val="20"/>
            <w:szCs w:val="20"/>
          </w:rPr>
          <w:fldChar w:fldCharType="begin"/>
        </w:r>
        <w:r w:rsidR="00EE5E45">
          <w:rPr>
            <w:rFonts w:ascii="Plus Jakarta Sans" w:hAnsi="Plus Jakarta Sans"/>
            <w:sz w:val="20"/>
            <w:szCs w:val="20"/>
          </w:rPr>
          <w:instrText>HYPERLINK "https://propl.mypearsonsupport.com/resources.html"</w:instrText>
        </w:r>
        <w:r w:rsidR="00EE5E45">
          <w:rPr>
            <w:rFonts w:ascii="Plus Jakarta Sans" w:hAnsi="Plus Jakarta Sans"/>
            <w:sz w:val="20"/>
            <w:szCs w:val="20"/>
          </w:rPr>
        </w:r>
        <w:r w:rsidR="00EE5E45">
          <w:rPr>
            <w:rFonts w:ascii="Plus Jakarta Sans" w:hAnsi="Plus Jakarta Sans"/>
            <w:sz w:val="20"/>
            <w:szCs w:val="20"/>
          </w:rPr>
          <w:fldChar w:fldCharType="separate"/>
        </w:r>
        <w:r w:rsidRPr="00EE5E45">
          <w:rPr>
            <w:rStyle w:val="Hyperlink"/>
            <w:rFonts w:ascii="Plus Jakarta Sans" w:hAnsi="Plus Jakarta Sans"/>
            <w:sz w:val="20"/>
            <w:szCs w:val="20"/>
          </w:rPr>
          <w:t xml:space="preserve">PRoPL </w:t>
        </w:r>
        <w:r w:rsidR="00EE5E45" w:rsidRPr="00EE5E45">
          <w:rPr>
            <w:rStyle w:val="Hyperlink"/>
            <w:rFonts w:ascii="Plus Jakarta Sans" w:hAnsi="Plus Jakarta Sans"/>
            <w:sz w:val="20"/>
            <w:szCs w:val="20"/>
          </w:rPr>
          <w:t xml:space="preserve">Family </w:t>
        </w:r>
        <w:r w:rsidRPr="00EE5E45">
          <w:rPr>
            <w:rStyle w:val="Hyperlink"/>
            <w:rFonts w:ascii="Plus Jakarta Sans" w:hAnsi="Plus Jakarta Sans"/>
            <w:sz w:val="20"/>
            <w:szCs w:val="20"/>
          </w:rPr>
          <w:t>Report Interpretation Guide</w:t>
        </w:r>
        <w:del w:id="14" w:author="Aundrea Hollingsworth" w:date="2025-09-10T10:01:00Z" w16du:dateUtc="2025-09-10T15:01:00Z">
          <w:r w:rsidRPr="00EE5E45" w:rsidDel="00CC49F3">
            <w:rPr>
              <w:rStyle w:val="Hyperlink"/>
              <w:rFonts w:ascii="Plus Jakarta Sans" w:hAnsi="Plus Jakarta Sans"/>
              <w:sz w:val="20"/>
              <w:szCs w:val="20"/>
            </w:rPr>
            <w:delText>s</w:delText>
          </w:r>
        </w:del>
        <w:r w:rsidR="00EE5E45">
          <w:rPr>
            <w:rFonts w:ascii="Plus Jakarta Sans" w:hAnsi="Plus Jakarta Sans"/>
            <w:sz w:val="20"/>
            <w:szCs w:val="20"/>
          </w:rPr>
          <w:fldChar w:fldCharType="end"/>
        </w:r>
      </w:ins>
      <w:ins w:id="15" w:author="Tim Marks" w:date="2025-08-22T14:54:00Z" w16du:dateUtc="2025-08-22T18:54:00Z">
        <w:r>
          <w:rPr>
            <w:rFonts w:ascii="Plus Jakarta Sans" w:hAnsi="Plus Jakarta Sans"/>
            <w:sz w:val="20"/>
            <w:szCs w:val="20"/>
          </w:rPr>
          <w:t xml:space="preserve"> provide</w:t>
        </w:r>
      </w:ins>
      <w:ins w:id="16" w:author="Aundrea Hollingsworth" w:date="2025-09-10T10:02:00Z" w16du:dateUtc="2025-09-10T15:02:00Z">
        <w:r w:rsidR="00CC49F3">
          <w:rPr>
            <w:rFonts w:ascii="Plus Jakarta Sans" w:hAnsi="Plus Jakarta Sans"/>
            <w:sz w:val="20"/>
            <w:szCs w:val="20"/>
          </w:rPr>
          <w:t>s</w:t>
        </w:r>
      </w:ins>
      <w:ins w:id="17" w:author="Tim Marks" w:date="2025-08-22T14:54:00Z" w16du:dateUtc="2025-08-22T18:54:00Z">
        <w:r>
          <w:rPr>
            <w:rFonts w:ascii="Plus Jakarta Sans" w:hAnsi="Plus Jakarta Sans"/>
            <w:sz w:val="20"/>
            <w:szCs w:val="20"/>
          </w:rPr>
          <w:t xml:space="preserve"> additional information on the scores and data provided</w:t>
        </w:r>
      </w:ins>
      <w:ins w:id="18" w:author="Tim Marks" w:date="2025-08-22T14:55:00Z" w16du:dateUtc="2025-08-22T18:55:00Z">
        <w:r>
          <w:rPr>
            <w:rFonts w:ascii="Plus Jakarta Sans" w:hAnsi="Plus Jakarta Sans"/>
            <w:sz w:val="20"/>
            <w:szCs w:val="20"/>
          </w:rPr>
          <w:t>, and how that data can be used to provide useful insights into student growth and performance</w:t>
        </w:r>
        <w:r w:rsidR="00972DF3">
          <w:rPr>
            <w:rFonts w:ascii="Plus Jakarta Sans" w:hAnsi="Plus Jakarta Sans"/>
            <w:sz w:val="20"/>
            <w:szCs w:val="20"/>
          </w:rPr>
          <w:t>.</w:t>
        </w:r>
        <w:r w:rsidR="00FB03CA">
          <w:rPr>
            <w:rFonts w:ascii="Plus Jakarta Sans" w:hAnsi="Plus Jakarta Sans"/>
            <w:sz w:val="20"/>
            <w:szCs w:val="20"/>
          </w:rPr>
          <w:t xml:space="preserve"> </w:t>
        </w:r>
        <w:del w:id="19" w:author="Aundrea Hollingsworth" w:date="2025-09-10T10:00:00Z" w16du:dateUtc="2025-09-10T15:00:00Z">
          <w:r w:rsidR="00FB03CA" w:rsidDel="00B95E82">
            <w:rPr>
              <w:rFonts w:ascii="Plus Jakarta Sans" w:hAnsi="Plus Jakarta Sans"/>
              <w:sz w:val="20"/>
              <w:szCs w:val="20"/>
            </w:rPr>
            <w:delText xml:space="preserve">Click here to access the </w:delText>
          </w:r>
        </w:del>
      </w:ins>
      <w:ins w:id="20" w:author="Tim Marks" w:date="2025-08-22T14:56:00Z" w16du:dateUtc="2025-08-22T18:56:00Z">
        <w:del w:id="21" w:author="Aundrea Hollingsworth" w:date="2025-09-10T10:00:00Z" w16du:dateUtc="2025-09-10T15:00:00Z">
          <w:r w:rsidR="00B01139" w:rsidDel="00B95E82">
            <w:rPr>
              <w:rFonts w:ascii="Plus Jakarta Sans" w:hAnsi="Plus Jakarta Sans"/>
              <w:sz w:val="20"/>
              <w:szCs w:val="20"/>
            </w:rPr>
            <w:fldChar w:fldCharType="begin"/>
          </w:r>
          <w:r w:rsidR="00B01139" w:rsidDel="00B95E82">
            <w:rPr>
              <w:rFonts w:ascii="Plus Jakarta Sans" w:hAnsi="Plus Jakarta Sans"/>
              <w:sz w:val="20"/>
              <w:szCs w:val="20"/>
            </w:rPr>
            <w:delInstrText>HYPERLINK "https://propl.mypearsonsupport.com/assets/pdf/PRoPL%20RIG_%20K-2.pdf"</w:delInstrText>
          </w:r>
          <w:r w:rsidR="00B01139" w:rsidDel="00B95E82">
            <w:rPr>
              <w:rFonts w:ascii="Plus Jakarta Sans" w:hAnsi="Plus Jakarta Sans"/>
              <w:sz w:val="20"/>
              <w:szCs w:val="20"/>
            </w:rPr>
          </w:r>
          <w:r w:rsidR="00B01139" w:rsidDel="00B95E82">
            <w:rPr>
              <w:rFonts w:ascii="Plus Jakarta Sans" w:hAnsi="Plus Jakarta Sans"/>
              <w:sz w:val="20"/>
              <w:szCs w:val="20"/>
            </w:rPr>
            <w:fldChar w:fldCharType="separate"/>
          </w:r>
          <w:r w:rsidR="00FB03CA" w:rsidRPr="00B01139" w:rsidDel="00B95E82">
            <w:rPr>
              <w:rStyle w:val="Hyperlink"/>
              <w:rFonts w:ascii="Plus Jakarta Sans" w:hAnsi="Plus Jakarta Sans"/>
              <w:sz w:val="20"/>
              <w:szCs w:val="20"/>
            </w:rPr>
            <w:delText>K-2</w:delText>
          </w:r>
          <w:r w:rsidR="00B01139" w:rsidDel="00B95E82">
            <w:rPr>
              <w:rFonts w:ascii="Plus Jakarta Sans" w:hAnsi="Plus Jakarta Sans"/>
              <w:sz w:val="20"/>
              <w:szCs w:val="20"/>
            </w:rPr>
            <w:fldChar w:fldCharType="end"/>
          </w:r>
        </w:del>
      </w:ins>
      <w:ins w:id="22" w:author="Tim Marks" w:date="2025-08-22T14:55:00Z" w16du:dateUtc="2025-08-22T18:55:00Z">
        <w:del w:id="23" w:author="Aundrea Hollingsworth" w:date="2025-09-10T10:00:00Z" w16du:dateUtc="2025-09-10T15:00:00Z">
          <w:r w:rsidR="00FB03CA" w:rsidDel="00B95E82">
            <w:rPr>
              <w:rFonts w:ascii="Plus Jakarta Sans" w:hAnsi="Plus Jakarta Sans"/>
              <w:sz w:val="20"/>
              <w:szCs w:val="20"/>
            </w:rPr>
            <w:delText xml:space="preserve">, </w:delText>
          </w:r>
        </w:del>
      </w:ins>
      <w:ins w:id="24" w:author="Tim Marks" w:date="2025-08-22T14:56:00Z" w16du:dateUtc="2025-08-22T18:56:00Z">
        <w:del w:id="25" w:author="Aundrea Hollingsworth" w:date="2025-09-10T10:00:00Z" w16du:dateUtc="2025-09-10T15:00:00Z">
          <w:r w:rsidR="002B40AB" w:rsidDel="00B95E82">
            <w:rPr>
              <w:rFonts w:ascii="Plus Jakarta Sans" w:hAnsi="Plus Jakarta Sans"/>
              <w:sz w:val="20"/>
              <w:szCs w:val="20"/>
            </w:rPr>
            <w:fldChar w:fldCharType="begin"/>
          </w:r>
          <w:r w:rsidR="002B40AB" w:rsidDel="00B95E82">
            <w:rPr>
              <w:rFonts w:ascii="Plus Jakarta Sans" w:hAnsi="Plus Jakarta Sans"/>
              <w:sz w:val="20"/>
              <w:szCs w:val="20"/>
            </w:rPr>
            <w:delInstrText>HYPERLINK "https://propl.mypearsonsupport.com/assets/pdf/PRoPL%20RIG_%203-8.pdf"</w:delInstrText>
          </w:r>
          <w:r w:rsidR="002B40AB" w:rsidDel="00B95E82">
            <w:rPr>
              <w:rFonts w:ascii="Plus Jakarta Sans" w:hAnsi="Plus Jakarta Sans"/>
              <w:sz w:val="20"/>
              <w:szCs w:val="20"/>
            </w:rPr>
          </w:r>
          <w:r w:rsidR="002B40AB" w:rsidDel="00B95E82">
            <w:rPr>
              <w:rFonts w:ascii="Plus Jakarta Sans" w:hAnsi="Plus Jakarta Sans"/>
              <w:sz w:val="20"/>
              <w:szCs w:val="20"/>
            </w:rPr>
            <w:fldChar w:fldCharType="separate"/>
          </w:r>
          <w:r w:rsidR="00FB03CA" w:rsidRPr="002B40AB" w:rsidDel="00B95E82">
            <w:rPr>
              <w:rStyle w:val="Hyperlink"/>
              <w:rFonts w:ascii="Plus Jakarta Sans" w:hAnsi="Plus Jakarta Sans"/>
              <w:sz w:val="20"/>
              <w:szCs w:val="20"/>
            </w:rPr>
            <w:delText>3-8</w:delText>
          </w:r>
          <w:r w:rsidR="002B40AB" w:rsidDel="00B95E82">
            <w:rPr>
              <w:rFonts w:ascii="Plus Jakarta Sans" w:hAnsi="Plus Jakarta Sans"/>
              <w:sz w:val="20"/>
              <w:szCs w:val="20"/>
            </w:rPr>
            <w:fldChar w:fldCharType="end"/>
          </w:r>
        </w:del>
      </w:ins>
      <w:ins w:id="26" w:author="Tim Marks" w:date="2025-08-22T14:55:00Z" w16du:dateUtc="2025-08-22T18:55:00Z">
        <w:del w:id="27" w:author="Aundrea Hollingsworth" w:date="2025-09-10T10:00:00Z" w16du:dateUtc="2025-09-10T15:00:00Z">
          <w:r w:rsidR="00FB03CA" w:rsidDel="00B95E82">
            <w:rPr>
              <w:rFonts w:ascii="Plus Jakarta Sans" w:hAnsi="Plus Jakarta Sans"/>
              <w:sz w:val="20"/>
              <w:szCs w:val="20"/>
            </w:rPr>
            <w:delText xml:space="preserve">, and </w:delText>
          </w:r>
        </w:del>
      </w:ins>
      <w:ins w:id="28" w:author="Tim Marks" w:date="2025-08-22T14:56:00Z" w16du:dateUtc="2025-08-22T18:56:00Z">
        <w:del w:id="29" w:author="Aundrea Hollingsworth" w:date="2025-09-10T10:00:00Z" w16du:dateUtc="2025-09-10T15:00:00Z">
          <w:r w:rsidR="0054345C" w:rsidDel="00B95E82">
            <w:rPr>
              <w:rFonts w:ascii="Plus Jakarta Sans" w:hAnsi="Plus Jakarta Sans"/>
              <w:sz w:val="20"/>
              <w:szCs w:val="20"/>
            </w:rPr>
            <w:fldChar w:fldCharType="begin"/>
          </w:r>
          <w:r w:rsidR="0054345C" w:rsidDel="00B95E82">
            <w:rPr>
              <w:rFonts w:ascii="Plus Jakarta Sans" w:hAnsi="Plus Jakarta Sans"/>
              <w:sz w:val="20"/>
              <w:szCs w:val="20"/>
            </w:rPr>
            <w:delInstrText>HYPERLINK "https://propl.mypearsonsupport.com/assets/pdf/PRoPL%20RIG_v5.5_%20HS.pdf"</w:delInstrText>
          </w:r>
          <w:r w:rsidR="0054345C" w:rsidDel="00B95E82">
            <w:rPr>
              <w:rFonts w:ascii="Plus Jakarta Sans" w:hAnsi="Plus Jakarta Sans"/>
              <w:sz w:val="20"/>
              <w:szCs w:val="20"/>
            </w:rPr>
          </w:r>
          <w:r w:rsidR="0054345C" w:rsidDel="00B95E82">
            <w:rPr>
              <w:rFonts w:ascii="Plus Jakarta Sans" w:hAnsi="Plus Jakarta Sans"/>
              <w:sz w:val="20"/>
              <w:szCs w:val="20"/>
            </w:rPr>
            <w:fldChar w:fldCharType="separate"/>
          </w:r>
          <w:r w:rsidR="00FB03CA" w:rsidRPr="0054345C" w:rsidDel="00B95E82">
            <w:rPr>
              <w:rStyle w:val="Hyperlink"/>
              <w:rFonts w:ascii="Plus Jakarta Sans" w:hAnsi="Plus Jakarta Sans"/>
              <w:sz w:val="20"/>
              <w:szCs w:val="20"/>
            </w:rPr>
            <w:delText>HS</w:delText>
          </w:r>
          <w:r w:rsidR="0054345C" w:rsidDel="00B95E82">
            <w:rPr>
              <w:rFonts w:ascii="Plus Jakarta Sans" w:hAnsi="Plus Jakarta Sans"/>
              <w:sz w:val="20"/>
              <w:szCs w:val="20"/>
            </w:rPr>
            <w:fldChar w:fldCharType="end"/>
          </w:r>
        </w:del>
      </w:ins>
      <w:ins w:id="30" w:author="Tim Marks" w:date="2025-08-22T14:55:00Z" w16du:dateUtc="2025-08-22T18:55:00Z">
        <w:del w:id="31" w:author="Aundrea Hollingsworth" w:date="2025-09-10T10:00:00Z" w16du:dateUtc="2025-09-10T15:00:00Z">
          <w:r w:rsidR="00FB03CA" w:rsidDel="00B95E82">
            <w:rPr>
              <w:rFonts w:ascii="Plus Jakarta Sans" w:hAnsi="Plus Jakarta Sans"/>
              <w:sz w:val="20"/>
              <w:szCs w:val="20"/>
            </w:rPr>
            <w:delText xml:space="preserve"> guides respectively.</w:delText>
          </w:r>
        </w:del>
      </w:ins>
    </w:p>
    <w:p w14:paraId="3AA5CEA4" w14:textId="77777777" w:rsidR="007521C9" w:rsidRPr="005A308A" w:rsidRDefault="00F72B6E" w:rsidP="00E36196">
      <w:pPr>
        <w:pStyle w:val="BodyText"/>
        <w:spacing w:before="156" w:line="259" w:lineRule="auto"/>
        <w:ind w:left="101" w:right="86"/>
        <w:rPr>
          <w:rFonts w:ascii="Plus Jakarta Sans" w:hAnsi="Plus Jakarta Sans"/>
          <w:sz w:val="20"/>
          <w:szCs w:val="20"/>
        </w:rPr>
      </w:pPr>
      <w:r w:rsidRPr="005A308A">
        <w:rPr>
          <w:rFonts w:ascii="Plus Jakarta Sans" w:hAnsi="Plus Jakarta Sans"/>
          <w:sz w:val="20"/>
          <w:szCs w:val="20"/>
        </w:rPr>
        <w:t>We know that tests can cause some students anxiety. PRoPL is designed for students to show what</w:t>
      </w:r>
      <w:r w:rsidRPr="005A308A">
        <w:rPr>
          <w:rFonts w:ascii="Plus Jakarta Sans" w:hAnsi="Plus Jakarta Sans"/>
          <w:spacing w:val="-5"/>
          <w:sz w:val="20"/>
          <w:szCs w:val="20"/>
        </w:rPr>
        <w:t xml:space="preserve"> </w:t>
      </w:r>
      <w:r w:rsidRPr="005A308A">
        <w:rPr>
          <w:rFonts w:ascii="Plus Jakarta Sans" w:hAnsi="Plus Jakarta Sans"/>
          <w:sz w:val="20"/>
          <w:szCs w:val="20"/>
        </w:rPr>
        <w:t>they</w:t>
      </w:r>
      <w:r w:rsidRPr="005A308A">
        <w:rPr>
          <w:rFonts w:ascii="Plus Jakarta Sans" w:hAnsi="Plus Jakarta Sans"/>
          <w:spacing w:val="-4"/>
          <w:sz w:val="20"/>
          <w:szCs w:val="20"/>
        </w:rPr>
        <w:t xml:space="preserve"> </w:t>
      </w:r>
      <w:r w:rsidRPr="005A308A">
        <w:rPr>
          <w:rFonts w:ascii="Plus Jakarta Sans" w:hAnsi="Plus Jakarta Sans"/>
          <w:sz w:val="20"/>
          <w:szCs w:val="20"/>
        </w:rPr>
        <w:t>know</w:t>
      </w:r>
      <w:r w:rsidRPr="005A308A">
        <w:rPr>
          <w:rFonts w:ascii="Plus Jakarta Sans" w:hAnsi="Plus Jakarta Sans"/>
          <w:spacing w:val="-3"/>
          <w:sz w:val="20"/>
          <w:szCs w:val="20"/>
        </w:rPr>
        <w:t xml:space="preserve"> </w:t>
      </w:r>
      <w:r w:rsidRPr="005A308A">
        <w:rPr>
          <w:rFonts w:ascii="Plus Jakarta Sans" w:hAnsi="Plus Jakarta Sans"/>
          <w:sz w:val="20"/>
          <w:szCs w:val="20"/>
        </w:rPr>
        <w:t>and</w:t>
      </w:r>
      <w:r w:rsidRPr="005A308A">
        <w:rPr>
          <w:rFonts w:ascii="Plus Jakarta Sans" w:hAnsi="Plus Jakarta Sans"/>
          <w:spacing w:val="-1"/>
          <w:sz w:val="20"/>
          <w:szCs w:val="20"/>
        </w:rPr>
        <w:t xml:space="preserve"> </w:t>
      </w:r>
      <w:r w:rsidRPr="005A308A">
        <w:rPr>
          <w:rFonts w:ascii="Plus Jakarta Sans" w:hAnsi="Plus Jakarta Sans"/>
          <w:sz w:val="20"/>
          <w:szCs w:val="20"/>
        </w:rPr>
        <w:t>can</w:t>
      </w:r>
      <w:r w:rsidRPr="005A308A">
        <w:rPr>
          <w:rFonts w:ascii="Plus Jakarta Sans" w:hAnsi="Plus Jakarta Sans"/>
          <w:spacing w:val="-1"/>
          <w:sz w:val="20"/>
          <w:szCs w:val="20"/>
        </w:rPr>
        <w:t xml:space="preserve"> </w:t>
      </w:r>
      <w:r w:rsidRPr="005A308A">
        <w:rPr>
          <w:rFonts w:ascii="Plus Jakarta Sans" w:hAnsi="Plus Jakarta Sans"/>
          <w:sz w:val="20"/>
          <w:szCs w:val="20"/>
        </w:rPr>
        <w:t>do at</w:t>
      </w:r>
      <w:r w:rsidRPr="005A308A">
        <w:rPr>
          <w:rFonts w:ascii="Plus Jakarta Sans" w:hAnsi="Plus Jakarta Sans"/>
          <w:spacing w:val="-4"/>
          <w:sz w:val="20"/>
          <w:szCs w:val="20"/>
        </w:rPr>
        <w:t xml:space="preserve"> </w:t>
      </w:r>
      <w:r w:rsidRPr="005A308A">
        <w:rPr>
          <w:rFonts w:ascii="Plus Jakarta Sans" w:hAnsi="Plus Jakarta Sans"/>
          <w:sz w:val="20"/>
          <w:szCs w:val="20"/>
        </w:rPr>
        <w:t>three check</w:t>
      </w:r>
      <w:r w:rsidRPr="005A308A">
        <w:rPr>
          <w:rFonts w:ascii="Plus Jakarta Sans" w:hAnsi="Plus Jakarta Sans"/>
          <w:spacing w:val="-4"/>
          <w:sz w:val="20"/>
          <w:szCs w:val="20"/>
        </w:rPr>
        <w:t xml:space="preserve"> </w:t>
      </w:r>
      <w:r w:rsidRPr="005A308A">
        <w:rPr>
          <w:rFonts w:ascii="Plus Jakarta Sans" w:hAnsi="Plus Jakarta Sans"/>
          <w:sz w:val="20"/>
          <w:szCs w:val="20"/>
        </w:rPr>
        <w:t>points</w:t>
      </w:r>
      <w:r w:rsidRPr="005A308A">
        <w:rPr>
          <w:rFonts w:ascii="Plus Jakarta Sans" w:hAnsi="Plus Jakarta Sans"/>
          <w:spacing w:val="-2"/>
          <w:sz w:val="20"/>
          <w:szCs w:val="20"/>
        </w:rPr>
        <w:t xml:space="preserve"> </w:t>
      </w:r>
      <w:r w:rsidRPr="005A308A">
        <w:rPr>
          <w:rFonts w:ascii="Plus Jakarta Sans" w:hAnsi="Plus Jakarta Sans"/>
          <w:sz w:val="20"/>
          <w:szCs w:val="20"/>
        </w:rPr>
        <w:t>during</w:t>
      </w:r>
      <w:r w:rsidRPr="005A308A">
        <w:rPr>
          <w:rFonts w:ascii="Plus Jakarta Sans" w:hAnsi="Plus Jakarta Sans"/>
          <w:spacing w:val="-4"/>
          <w:sz w:val="20"/>
          <w:szCs w:val="20"/>
        </w:rPr>
        <w:t xml:space="preserve"> </w:t>
      </w:r>
      <w:r w:rsidRPr="005A308A">
        <w:rPr>
          <w:rFonts w:ascii="Plus Jakarta Sans" w:hAnsi="Plus Jakarta Sans"/>
          <w:sz w:val="20"/>
          <w:szCs w:val="20"/>
        </w:rPr>
        <w:t>a</w:t>
      </w:r>
      <w:r w:rsidRPr="005A308A">
        <w:rPr>
          <w:rFonts w:ascii="Plus Jakarta Sans" w:hAnsi="Plus Jakarta Sans"/>
          <w:spacing w:val="-1"/>
          <w:sz w:val="20"/>
          <w:szCs w:val="20"/>
        </w:rPr>
        <w:t xml:space="preserve"> </w:t>
      </w:r>
      <w:r w:rsidRPr="005A308A">
        <w:rPr>
          <w:rFonts w:ascii="Plus Jakarta Sans" w:hAnsi="Plus Jakarta Sans"/>
          <w:sz w:val="20"/>
          <w:szCs w:val="20"/>
        </w:rPr>
        <w:t>school</w:t>
      </w:r>
      <w:r w:rsidRPr="005A308A">
        <w:rPr>
          <w:rFonts w:ascii="Plus Jakarta Sans" w:hAnsi="Plus Jakarta Sans"/>
          <w:spacing w:val="-2"/>
          <w:sz w:val="20"/>
          <w:szCs w:val="20"/>
        </w:rPr>
        <w:t xml:space="preserve"> </w:t>
      </w:r>
      <w:r w:rsidRPr="005A308A">
        <w:rPr>
          <w:rFonts w:ascii="Plus Jakarta Sans" w:hAnsi="Plus Jakarta Sans"/>
          <w:sz w:val="20"/>
          <w:szCs w:val="20"/>
        </w:rPr>
        <w:t>year.</w:t>
      </w:r>
      <w:r w:rsidRPr="005A308A">
        <w:rPr>
          <w:rFonts w:ascii="Plus Jakarta Sans" w:hAnsi="Plus Jakarta Sans"/>
          <w:spacing w:val="40"/>
          <w:sz w:val="20"/>
          <w:szCs w:val="20"/>
        </w:rPr>
        <w:t xml:space="preserve"> </w:t>
      </w:r>
      <w:r w:rsidRPr="005A308A">
        <w:rPr>
          <w:rFonts w:ascii="Plus Jakarta Sans" w:hAnsi="Plus Jakarta Sans"/>
          <w:sz w:val="20"/>
          <w:szCs w:val="20"/>
        </w:rPr>
        <w:t>Encourage</w:t>
      </w:r>
      <w:r w:rsidRPr="005A308A">
        <w:rPr>
          <w:rFonts w:ascii="Plus Jakarta Sans" w:hAnsi="Plus Jakarta Sans"/>
          <w:spacing w:val="-1"/>
          <w:sz w:val="20"/>
          <w:szCs w:val="20"/>
        </w:rPr>
        <w:t xml:space="preserve"> </w:t>
      </w:r>
      <w:r w:rsidRPr="005A308A">
        <w:rPr>
          <w:rFonts w:ascii="Plus Jakarta Sans" w:hAnsi="Plus Jakarta Sans"/>
          <w:sz w:val="20"/>
          <w:szCs w:val="20"/>
        </w:rPr>
        <w:t>your</w:t>
      </w:r>
      <w:r w:rsidRPr="005A308A">
        <w:rPr>
          <w:rFonts w:ascii="Plus Jakarta Sans" w:hAnsi="Plus Jakarta Sans"/>
          <w:spacing w:val="-2"/>
          <w:sz w:val="20"/>
          <w:szCs w:val="20"/>
        </w:rPr>
        <w:t xml:space="preserve"> </w:t>
      </w:r>
      <w:r w:rsidRPr="005A308A">
        <w:rPr>
          <w:rFonts w:ascii="Plus Jakarta Sans" w:hAnsi="Plus Jakarta Sans"/>
          <w:sz w:val="20"/>
          <w:szCs w:val="20"/>
        </w:rPr>
        <w:t>child</w:t>
      </w:r>
      <w:r w:rsidRPr="005A308A">
        <w:rPr>
          <w:rFonts w:ascii="Plus Jakarta Sans" w:hAnsi="Plus Jakarta Sans"/>
          <w:spacing w:val="-1"/>
          <w:sz w:val="20"/>
          <w:szCs w:val="20"/>
        </w:rPr>
        <w:t xml:space="preserve"> </w:t>
      </w:r>
      <w:r w:rsidRPr="005A308A">
        <w:rPr>
          <w:rFonts w:ascii="Plus Jakarta Sans" w:hAnsi="Plus Jakarta Sans"/>
          <w:sz w:val="20"/>
          <w:szCs w:val="20"/>
        </w:rPr>
        <w:t>to try their best so that you and their teacher can track their progress and support them in any areas where they may need help. Please support your child by explaining that they should try their best and make sure they get a good night’s sleep the night before and eat a healthy breakfast on the day of testing.</w:t>
      </w:r>
    </w:p>
    <w:p w14:paraId="05F53CFA" w14:textId="77777777" w:rsidR="007521C9" w:rsidRPr="005A308A" w:rsidRDefault="00F72B6E" w:rsidP="00E36196">
      <w:pPr>
        <w:pStyle w:val="BodyText"/>
        <w:spacing w:before="157" w:line="259" w:lineRule="auto"/>
        <w:ind w:left="101" w:right="86"/>
        <w:rPr>
          <w:rFonts w:ascii="Plus Jakarta Sans" w:hAnsi="Plus Jakarta Sans"/>
          <w:sz w:val="20"/>
          <w:szCs w:val="20"/>
        </w:rPr>
      </w:pPr>
      <w:r w:rsidRPr="005A308A">
        <w:rPr>
          <w:rFonts w:ascii="Plus Jakarta Sans" w:hAnsi="Plus Jakarta Sans"/>
          <w:sz w:val="20"/>
          <w:szCs w:val="20"/>
        </w:rPr>
        <w:t>It’s</w:t>
      </w:r>
      <w:r w:rsidRPr="005A308A">
        <w:rPr>
          <w:rFonts w:ascii="Plus Jakarta Sans" w:hAnsi="Plus Jakarta Sans"/>
          <w:spacing w:val="-5"/>
          <w:sz w:val="20"/>
          <w:szCs w:val="20"/>
        </w:rPr>
        <w:t xml:space="preserve"> </w:t>
      </w:r>
      <w:r w:rsidRPr="005A308A">
        <w:rPr>
          <w:rFonts w:ascii="Plus Jakarta Sans" w:hAnsi="Plus Jakarta Sans"/>
          <w:sz w:val="20"/>
          <w:szCs w:val="20"/>
        </w:rPr>
        <w:t>also</w:t>
      </w:r>
      <w:r w:rsidRPr="005A308A">
        <w:rPr>
          <w:rFonts w:ascii="Plus Jakarta Sans" w:hAnsi="Plus Jakarta Sans"/>
          <w:spacing w:val="-2"/>
          <w:sz w:val="20"/>
          <w:szCs w:val="20"/>
        </w:rPr>
        <w:t xml:space="preserve"> </w:t>
      </w:r>
      <w:r w:rsidRPr="005A308A">
        <w:rPr>
          <w:rFonts w:ascii="Plus Jakarta Sans" w:hAnsi="Plus Jakarta Sans"/>
          <w:sz w:val="20"/>
          <w:szCs w:val="20"/>
        </w:rPr>
        <w:t>important</w:t>
      </w:r>
      <w:r w:rsidRPr="005A308A">
        <w:rPr>
          <w:rFonts w:ascii="Plus Jakarta Sans" w:hAnsi="Plus Jakarta Sans"/>
          <w:spacing w:val="-6"/>
          <w:sz w:val="20"/>
          <w:szCs w:val="20"/>
        </w:rPr>
        <w:t xml:space="preserve"> </w:t>
      </w:r>
      <w:r w:rsidRPr="005A308A">
        <w:rPr>
          <w:rFonts w:ascii="Plus Jakarta Sans" w:hAnsi="Plus Jakarta Sans"/>
          <w:sz w:val="20"/>
          <w:szCs w:val="20"/>
        </w:rPr>
        <w:t>to</w:t>
      </w:r>
      <w:r w:rsidRPr="005A308A">
        <w:rPr>
          <w:rFonts w:ascii="Plus Jakarta Sans" w:hAnsi="Plus Jakarta Sans"/>
          <w:spacing w:val="-2"/>
          <w:sz w:val="20"/>
          <w:szCs w:val="20"/>
        </w:rPr>
        <w:t xml:space="preserve"> </w:t>
      </w:r>
      <w:r w:rsidRPr="005A308A">
        <w:rPr>
          <w:rFonts w:ascii="Plus Jakarta Sans" w:hAnsi="Plus Jakarta Sans"/>
          <w:sz w:val="20"/>
          <w:szCs w:val="20"/>
        </w:rPr>
        <w:t>remember</w:t>
      </w:r>
      <w:r w:rsidRPr="005A308A">
        <w:rPr>
          <w:rFonts w:ascii="Plus Jakarta Sans" w:hAnsi="Plus Jakarta Sans"/>
          <w:spacing w:val="-3"/>
          <w:sz w:val="20"/>
          <w:szCs w:val="20"/>
        </w:rPr>
        <w:t xml:space="preserve"> </w:t>
      </w:r>
      <w:r w:rsidRPr="005A308A">
        <w:rPr>
          <w:rFonts w:ascii="Plus Jakarta Sans" w:hAnsi="Plus Jakarta Sans"/>
          <w:sz w:val="20"/>
          <w:szCs w:val="20"/>
        </w:rPr>
        <w:t>that PRoPL</w:t>
      </w:r>
      <w:r w:rsidRPr="005A308A">
        <w:rPr>
          <w:rFonts w:ascii="Plus Jakarta Sans" w:hAnsi="Plus Jakarta Sans"/>
          <w:spacing w:val="-2"/>
          <w:sz w:val="20"/>
          <w:szCs w:val="20"/>
        </w:rPr>
        <w:t xml:space="preserve"> </w:t>
      </w:r>
      <w:r w:rsidRPr="005A308A">
        <w:rPr>
          <w:rFonts w:ascii="Plus Jakarta Sans" w:hAnsi="Plus Jakarta Sans"/>
          <w:sz w:val="20"/>
          <w:szCs w:val="20"/>
        </w:rPr>
        <w:t>is</w:t>
      </w:r>
      <w:r w:rsidRPr="005A308A">
        <w:rPr>
          <w:rFonts w:ascii="Plus Jakarta Sans" w:hAnsi="Plus Jakarta Sans"/>
          <w:spacing w:val="-5"/>
          <w:sz w:val="20"/>
          <w:szCs w:val="20"/>
        </w:rPr>
        <w:t xml:space="preserve"> </w:t>
      </w:r>
      <w:r w:rsidRPr="005A308A">
        <w:rPr>
          <w:rFonts w:ascii="Plus Jakarta Sans" w:hAnsi="Plus Jakarta Sans"/>
          <w:sz w:val="20"/>
          <w:szCs w:val="20"/>
        </w:rPr>
        <w:t>just</w:t>
      </w:r>
      <w:r w:rsidRPr="005A308A">
        <w:rPr>
          <w:rFonts w:ascii="Plus Jakarta Sans" w:hAnsi="Plus Jakarta Sans"/>
          <w:spacing w:val="-6"/>
          <w:sz w:val="20"/>
          <w:szCs w:val="20"/>
        </w:rPr>
        <w:t xml:space="preserve"> </w:t>
      </w:r>
      <w:r w:rsidRPr="005A308A">
        <w:rPr>
          <w:rFonts w:ascii="Plus Jakarta Sans" w:hAnsi="Plus Jakarta Sans"/>
          <w:sz w:val="20"/>
          <w:szCs w:val="20"/>
        </w:rPr>
        <w:t>one assessment.</w:t>
      </w:r>
      <w:r w:rsidRPr="005A308A">
        <w:rPr>
          <w:rFonts w:ascii="Plus Jakarta Sans" w:hAnsi="Plus Jakarta Sans"/>
          <w:spacing w:val="-6"/>
          <w:sz w:val="20"/>
          <w:szCs w:val="20"/>
        </w:rPr>
        <w:t xml:space="preserve"> </w:t>
      </w:r>
      <w:r w:rsidRPr="005A308A">
        <w:rPr>
          <w:rFonts w:ascii="Plus Jakarta Sans" w:hAnsi="Plus Jakarta Sans"/>
          <w:sz w:val="20"/>
          <w:szCs w:val="20"/>
        </w:rPr>
        <w:t>Teachers</w:t>
      </w:r>
      <w:r w:rsidRPr="005A308A">
        <w:rPr>
          <w:rFonts w:ascii="Plus Jakarta Sans" w:hAnsi="Plus Jakarta Sans"/>
          <w:spacing w:val="-5"/>
          <w:sz w:val="20"/>
          <w:szCs w:val="20"/>
        </w:rPr>
        <w:t xml:space="preserve"> </w:t>
      </w:r>
      <w:r w:rsidRPr="005A308A">
        <w:rPr>
          <w:rFonts w:ascii="Plus Jakarta Sans" w:hAnsi="Plus Jakarta Sans"/>
          <w:sz w:val="20"/>
          <w:szCs w:val="20"/>
        </w:rPr>
        <w:t>monitor</w:t>
      </w:r>
      <w:r w:rsidRPr="005A308A">
        <w:rPr>
          <w:rFonts w:ascii="Plus Jakarta Sans" w:hAnsi="Plus Jakarta Sans"/>
          <w:spacing w:val="-3"/>
          <w:sz w:val="20"/>
          <w:szCs w:val="20"/>
        </w:rPr>
        <w:t xml:space="preserve"> </w:t>
      </w:r>
      <w:r w:rsidRPr="005A308A">
        <w:rPr>
          <w:rFonts w:ascii="Plus Jakarta Sans" w:hAnsi="Plus Jakarta Sans"/>
          <w:sz w:val="20"/>
          <w:szCs w:val="20"/>
        </w:rPr>
        <w:t>grades and use other information to know how to best address your child’s needs. If you have any questions, please reach out to your child’s teacher. We appreciate your support.</w:t>
      </w:r>
    </w:p>
    <w:p w14:paraId="2C30FCAB" w14:textId="77777777" w:rsidR="007521C9" w:rsidRPr="005A308A" w:rsidRDefault="00F72B6E" w:rsidP="00E36196">
      <w:pPr>
        <w:pStyle w:val="BodyText"/>
        <w:spacing w:before="152" w:line="259" w:lineRule="auto"/>
        <w:ind w:left="101" w:right="86"/>
        <w:rPr>
          <w:rFonts w:ascii="Plus Jakarta Sans" w:hAnsi="Plus Jakarta Sans"/>
          <w:sz w:val="20"/>
          <w:szCs w:val="20"/>
        </w:rPr>
      </w:pPr>
      <w:r w:rsidRPr="005A308A">
        <w:rPr>
          <w:rFonts w:ascii="Plus Jakarta Sans" w:hAnsi="Plus Jakarta Sans"/>
          <w:spacing w:val="-2"/>
          <w:sz w:val="20"/>
          <w:szCs w:val="20"/>
        </w:rPr>
        <w:t>Sincerely,</w:t>
      </w:r>
    </w:p>
    <w:p w14:paraId="0A313341" w14:textId="77777777" w:rsidR="007521C9" w:rsidRPr="005A308A" w:rsidRDefault="007521C9">
      <w:pPr>
        <w:pStyle w:val="BodyText"/>
        <w:spacing w:before="107"/>
        <w:ind w:left="0"/>
        <w:rPr>
          <w:rFonts w:ascii="Plus Jakarta Sans" w:hAnsi="Plus Jakarta Sans"/>
          <w:sz w:val="20"/>
          <w:szCs w:val="20"/>
        </w:rPr>
      </w:pPr>
    </w:p>
    <w:p w14:paraId="1C880C52" w14:textId="77777777" w:rsidR="007521C9" w:rsidRPr="005A308A" w:rsidRDefault="00F72B6E">
      <w:pPr>
        <w:pStyle w:val="BodyText"/>
        <w:rPr>
          <w:rFonts w:ascii="Plus Jakarta Sans" w:hAnsi="Plus Jakarta Sans"/>
          <w:sz w:val="20"/>
          <w:szCs w:val="20"/>
        </w:rPr>
      </w:pPr>
      <w:r w:rsidRPr="005A308A">
        <w:rPr>
          <w:rFonts w:ascii="Plus Jakarta Sans" w:hAnsi="Plus Jakarta Sans"/>
          <w:sz w:val="20"/>
          <w:szCs w:val="20"/>
        </w:rPr>
        <w:t>[District</w:t>
      </w:r>
      <w:r w:rsidRPr="005A308A">
        <w:rPr>
          <w:rFonts w:ascii="Plus Jakarta Sans" w:hAnsi="Plus Jakarta Sans"/>
          <w:spacing w:val="-8"/>
          <w:sz w:val="20"/>
          <w:szCs w:val="20"/>
        </w:rPr>
        <w:t xml:space="preserve"> </w:t>
      </w:r>
      <w:r w:rsidRPr="005A308A">
        <w:rPr>
          <w:rFonts w:ascii="Plus Jakarta Sans" w:hAnsi="Plus Jakarta Sans"/>
          <w:spacing w:val="-2"/>
          <w:sz w:val="20"/>
          <w:szCs w:val="20"/>
        </w:rPr>
        <w:t>Representative]</w:t>
      </w:r>
    </w:p>
    <w:sectPr w:rsidR="007521C9" w:rsidRPr="005A308A" w:rsidSect="00964647">
      <w:headerReference w:type="default" r:id="rId8"/>
      <w:type w:val="continuous"/>
      <w:pgSz w:w="12240" w:h="15840"/>
      <w:pgMar w:top="2640" w:right="1340" w:bottom="280" w:left="1340" w:header="720" w:footer="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8D379D" w14:textId="77777777" w:rsidR="0099017F" w:rsidRDefault="0099017F">
      <w:r>
        <w:separator/>
      </w:r>
    </w:p>
  </w:endnote>
  <w:endnote w:type="continuationSeparator" w:id="0">
    <w:p w14:paraId="574BF2A1" w14:textId="77777777" w:rsidR="0099017F" w:rsidRDefault="009901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Plus Jakarta Sans">
    <w:panose1 w:val="00000000000000000000"/>
    <w:charset w:val="4D"/>
    <w:family w:val="auto"/>
    <w:pitch w:val="variable"/>
    <w:sig w:usb0="A10000FF" w:usb1="4000607B" w:usb2="00000000" w:usb3="00000000" w:csb0="00000193"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880541" w14:textId="77777777" w:rsidR="0099017F" w:rsidRDefault="0099017F">
      <w:r>
        <w:separator/>
      </w:r>
    </w:p>
  </w:footnote>
  <w:footnote w:type="continuationSeparator" w:id="0">
    <w:p w14:paraId="0FC483A4" w14:textId="77777777" w:rsidR="0099017F" w:rsidRDefault="009901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5F5356" w14:textId="37353AD9" w:rsidR="00964647" w:rsidRPr="00964647" w:rsidRDefault="00964647" w:rsidP="00964647">
    <w:pPr>
      <w:pStyle w:val="Header"/>
      <w:jc w:val="right"/>
      <w:rPr>
        <w:rFonts w:ascii="Plus Jakarta Sans" w:hAnsi="Plus Jakarta Sans"/>
        <w:b/>
        <w:bCs/>
        <w:color w:val="002060"/>
        <w:sz w:val="48"/>
        <w:szCs w:val="48"/>
      </w:rPr>
    </w:pPr>
    <w:r w:rsidRPr="00964647">
      <w:rPr>
        <w:rFonts w:ascii="Plus Jakarta Sans" w:hAnsi="Plus Jakarta Sans"/>
        <w:b/>
        <w:bCs/>
        <w:color w:val="002060"/>
        <w:sz w:val="48"/>
        <w:szCs w:val="48"/>
      </w:rPr>
      <w:t>PRoPL</w:t>
    </w:r>
  </w:p>
  <w:p w14:paraId="58A70F35" w14:textId="77777777" w:rsidR="00964647" w:rsidRDefault="00964647">
    <w:pPr>
      <w:pStyle w:val="Header"/>
    </w:pPr>
  </w:p>
  <w:p w14:paraId="74C3651E" w14:textId="586FEB69" w:rsidR="00964647" w:rsidRPr="005A308A" w:rsidRDefault="00964647" w:rsidP="00D239EF">
    <w:pPr>
      <w:pStyle w:val="Header"/>
      <w:ind w:firstLine="90"/>
      <w:rPr>
        <w:rFonts w:ascii="Plus Jakarta Sans" w:hAnsi="Plus Jakarta Sans"/>
        <w:sz w:val="20"/>
        <w:szCs w:val="20"/>
      </w:rPr>
    </w:pPr>
    <w:r w:rsidRPr="005A308A">
      <w:rPr>
        <w:rFonts w:ascii="Plus Jakarta Sans" w:hAnsi="Plus Jakarta Sans"/>
        <w:sz w:val="20"/>
        <w:szCs w:val="20"/>
      </w:rPr>
      <w:t>[District Name]</w:t>
    </w:r>
  </w:p>
  <w:p w14:paraId="26A6155F" w14:textId="44950E66" w:rsidR="00964647" w:rsidRPr="005A308A" w:rsidRDefault="00964647" w:rsidP="00D239EF">
    <w:pPr>
      <w:pStyle w:val="Header"/>
      <w:ind w:firstLine="90"/>
      <w:rPr>
        <w:rFonts w:ascii="Plus Jakarta Sans" w:hAnsi="Plus Jakarta Sans"/>
        <w:sz w:val="20"/>
        <w:szCs w:val="20"/>
      </w:rPr>
    </w:pPr>
    <w:r w:rsidRPr="005A308A">
      <w:rPr>
        <w:rFonts w:ascii="Plus Jakarta Sans" w:hAnsi="Plus Jakarta Sans"/>
        <w:sz w:val="20"/>
        <w:szCs w:val="20"/>
      </w:rPr>
      <w:t>[District Address]</w:t>
    </w:r>
  </w:p>
  <w:p w14:paraId="7A6F3CBA" w14:textId="7655E645" w:rsidR="00964647" w:rsidRPr="005A308A" w:rsidRDefault="00964647" w:rsidP="00D239EF">
    <w:pPr>
      <w:pStyle w:val="Header"/>
      <w:ind w:firstLine="90"/>
      <w:rPr>
        <w:rFonts w:ascii="Plus Jakarta Sans" w:hAnsi="Plus Jakarta Sans"/>
        <w:sz w:val="20"/>
        <w:szCs w:val="20"/>
      </w:rPr>
    </w:pPr>
    <w:r w:rsidRPr="005A308A">
      <w:rPr>
        <w:rFonts w:ascii="Plus Jakarta Sans" w:hAnsi="Plus Jakarta Sans"/>
        <w:sz w:val="20"/>
        <w:szCs w:val="20"/>
      </w:rPr>
      <w:t>[Date]</w:t>
    </w:r>
  </w:p>
  <w:p w14:paraId="29487B06" w14:textId="1807A22C" w:rsidR="007521C9" w:rsidRDefault="007521C9">
    <w:pPr>
      <w:pStyle w:val="BodyText"/>
      <w:spacing w:line="14" w:lineRule="auto"/>
      <w:ind w:left="0"/>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F2889"/>
    <w:multiLevelType w:val="hybridMultilevel"/>
    <w:tmpl w:val="76C0FEC4"/>
    <w:lvl w:ilvl="0" w:tplc="0409000F">
      <w:start w:val="1"/>
      <w:numFmt w:val="decimal"/>
      <w:lvlText w:val="%1."/>
      <w:lvlJc w:val="left"/>
      <w:pPr>
        <w:ind w:left="821" w:hanging="360"/>
      </w:pPr>
    </w:lvl>
    <w:lvl w:ilvl="1" w:tplc="04090019" w:tentative="1">
      <w:start w:val="1"/>
      <w:numFmt w:val="lowerLetter"/>
      <w:lvlText w:val="%2."/>
      <w:lvlJc w:val="left"/>
      <w:pPr>
        <w:ind w:left="1541" w:hanging="360"/>
      </w:pPr>
    </w:lvl>
    <w:lvl w:ilvl="2" w:tplc="0409001B" w:tentative="1">
      <w:start w:val="1"/>
      <w:numFmt w:val="lowerRoman"/>
      <w:lvlText w:val="%3."/>
      <w:lvlJc w:val="right"/>
      <w:pPr>
        <w:ind w:left="2261" w:hanging="180"/>
      </w:pPr>
    </w:lvl>
    <w:lvl w:ilvl="3" w:tplc="0409000F" w:tentative="1">
      <w:start w:val="1"/>
      <w:numFmt w:val="decimal"/>
      <w:lvlText w:val="%4."/>
      <w:lvlJc w:val="left"/>
      <w:pPr>
        <w:ind w:left="2981" w:hanging="360"/>
      </w:pPr>
    </w:lvl>
    <w:lvl w:ilvl="4" w:tplc="04090019" w:tentative="1">
      <w:start w:val="1"/>
      <w:numFmt w:val="lowerLetter"/>
      <w:lvlText w:val="%5."/>
      <w:lvlJc w:val="left"/>
      <w:pPr>
        <w:ind w:left="3701" w:hanging="360"/>
      </w:pPr>
    </w:lvl>
    <w:lvl w:ilvl="5" w:tplc="0409001B" w:tentative="1">
      <w:start w:val="1"/>
      <w:numFmt w:val="lowerRoman"/>
      <w:lvlText w:val="%6."/>
      <w:lvlJc w:val="right"/>
      <w:pPr>
        <w:ind w:left="4421" w:hanging="180"/>
      </w:pPr>
    </w:lvl>
    <w:lvl w:ilvl="6" w:tplc="0409000F" w:tentative="1">
      <w:start w:val="1"/>
      <w:numFmt w:val="decimal"/>
      <w:lvlText w:val="%7."/>
      <w:lvlJc w:val="left"/>
      <w:pPr>
        <w:ind w:left="5141" w:hanging="360"/>
      </w:pPr>
    </w:lvl>
    <w:lvl w:ilvl="7" w:tplc="04090019" w:tentative="1">
      <w:start w:val="1"/>
      <w:numFmt w:val="lowerLetter"/>
      <w:lvlText w:val="%8."/>
      <w:lvlJc w:val="left"/>
      <w:pPr>
        <w:ind w:left="5861" w:hanging="360"/>
      </w:pPr>
    </w:lvl>
    <w:lvl w:ilvl="8" w:tplc="0409001B" w:tentative="1">
      <w:start w:val="1"/>
      <w:numFmt w:val="lowerRoman"/>
      <w:lvlText w:val="%9."/>
      <w:lvlJc w:val="right"/>
      <w:pPr>
        <w:ind w:left="6581" w:hanging="180"/>
      </w:pPr>
    </w:lvl>
  </w:abstractNum>
  <w:abstractNum w:abstractNumId="1" w15:restartNumberingAfterBreak="0">
    <w:nsid w:val="016B1CC0"/>
    <w:multiLevelType w:val="hybridMultilevel"/>
    <w:tmpl w:val="3C54F5E6"/>
    <w:lvl w:ilvl="0" w:tplc="FC24BAB6">
      <w:start w:val="1"/>
      <w:numFmt w:val="decimal"/>
      <w:lvlText w:val="%1."/>
      <w:lvlJc w:val="left"/>
      <w:pPr>
        <w:ind w:left="821" w:hanging="360"/>
      </w:pPr>
      <w:rPr>
        <w:rFonts w:ascii="Arial" w:eastAsia="Arial" w:hAnsi="Arial" w:cs="Arial" w:hint="default"/>
        <w:b w:val="0"/>
        <w:bCs w:val="0"/>
        <w:i w:val="0"/>
        <w:iCs w:val="0"/>
        <w:spacing w:val="0"/>
        <w:w w:val="100"/>
        <w:sz w:val="22"/>
        <w:szCs w:val="22"/>
        <w:lang w:val="en-US" w:eastAsia="en-US" w:bidi="ar-SA"/>
      </w:rPr>
    </w:lvl>
    <w:lvl w:ilvl="1" w:tplc="691CE36A">
      <w:numFmt w:val="bullet"/>
      <w:lvlText w:val="•"/>
      <w:lvlJc w:val="left"/>
      <w:pPr>
        <w:ind w:left="1694" w:hanging="360"/>
      </w:pPr>
      <w:rPr>
        <w:rFonts w:hint="default"/>
        <w:lang w:val="en-US" w:eastAsia="en-US" w:bidi="ar-SA"/>
      </w:rPr>
    </w:lvl>
    <w:lvl w:ilvl="2" w:tplc="EB52334E">
      <w:numFmt w:val="bullet"/>
      <w:lvlText w:val="•"/>
      <w:lvlJc w:val="left"/>
      <w:pPr>
        <w:ind w:left="2568" w:hanging="360"/>
      </w:pPr>
      <w:rPr>
        <w:rFonts w:hint="default"/>
        <w:lang w:val="en-US" w:eastAsia="en-US" w:bidi="ar-SA"/>
      </w:rPr>
    </w:lvl>
    <w:lvl w:ilvl="3" w:tplc="A75E3EA4">
      <w:numFmt w:val="bullet"/>
      <w:lvlText w:val="•"/>
      <w:lvlJc w:val="left"/>
      <w:pPr>
        <w:ind w:left="3442" w:hanging="360"/>
      </w:pPr>
      <w:rPr>
        <w:rFonts w:hint="default"/>
        <w:lang w:val="en-US" w:eastAsia="en-US" w:bidi="ar-SA"/>
      </w:rPr>
    </w:lvl>
    <w:lvl w:ilvl="4" w:tplc="62FA9FCC">
      <w:numFmt w:val="bullet"/>
      <w:lvlText w:val="•"/>
      <w:lvlJc w:val="left"/>
      <w:pPr>
        <w:ind w:left="4316" w:hanging="360"/>
      </w:pPr>
      <w:rPr>
        <w:rFonts w:hint="default"/>
        <w:lang w:val="en-US" w:eastAsia="en-US" w:bidi="ar-SA"/>
      </w:rPr>
    </w:lvl>
    <w:lvl w:ilvl="5" w:tplc="BD76FC06">
      <w:numFmt w:val="bullet"/>
      <w:lvlText w:val="•"/>
      <w:lvlJc w:val="left"/>
      <w:pPr>
        <w:ind w:left="5190" w:hanging="360"/>
      </w:pPr>
      <w:rPr>
        <w:rFonts w:hint="default"/>
        <w:lang w:val="en-US" w:eastAsia="en-US" w:bidi="ar-SA"/>
      </w:rPr>
    </w:lvl>
    <w:lvl w:ilvl="6" w:tplc="1E0E5AF6">
      <w:numFmt w:val="bullet"/>
      <w:lvlText w:val="•"/>
      <w:lvlJc w:val="left"/>
      <w:pPr>
        <w:ind w:left="6064" w:hanging="360"/>
      </w:pPr>
      <w:rPr>
        <w:rFonts w:hint="default"/>
        <w:lang w:val="en-US" w:eastAsia="en-US" w:bidi="ar-SA"/>
      </w:rPr>
    </w:lvl>
    <w:lvl w:ilvl="7" w:tplc="1C764818">
      <w:numFmt w:val="bullet"/>
      <w:lvlText w:val="•"/>
      <w:lvlJc w:val="left"/>
      <w:pPr>
        <w:ind w:left="6938" w:hanging="360"/>
      </w:pPr>
      <w:rPr>
        <w:rFonts w:hint="default"/>
        <w:lang w:val="en-US" w:eastAsia="en-US" w:bidi="ar-SA"/>
      </w:rPr>
    </w:lvl>
    <w:lvl w:ilvl="8" w:tplc="0D107A78">
      <w:numFmt w:val="bullet"/>
      <w:lvlText w:val="•"/>
      <w:lvlJc w:val="left"/>
      <w:pPr>
        <w:ind w:left="7812" w:hanging="360"/>
      </w:pPr>
      <w:rPr>
        <w:rFonts w:hint="default"/>
        <w:lang w:val="en-US" w:eastAsia="en-US" w:bidi="ar-SA"/>
      </w:rPr>
    </w:lvl>
  </w:abstractNum>
  <w:num w:numId="1" w16cid:durableId="1857960060">
    <w:abstractNumId w:val="1"/>
  </w:num>
  <w:num w:numId="2" w16cid:durableId="1077751163">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Tim Marks">
    <w15:presenceInfo w15:providerId="AD" w15:userId="S::tim.marks@pearson.com::95b6cce1-abf6-4698-969b-c3bc005f3707"/>
  </w15:person>
  <w15:person w15:author="Aundrea Hollingsworth">
    <w15:presenceInfo w15:providerId="AD" w15:userId="S::Aundrea.Hollingsworth@pearson.com::b9bd2103-bb8f-4eee-8b52-63cbd383887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revisionView w:markup="0"/>
  <w:trackRevisions/>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21C9"/>
    <w:rsid w:val="00003EF4"/>
    <w:rsid w:val="0000642D"/>
    <w:rsid w:val="00013C64"/>
    <w:rsid w:val="00020317"/>
    <w:rsid w:val="00032575"/>
    <w:rsid w:val="00064991"/>
    <w:rsid w:val="000A0A94"/>
    <w:rsid w:val="000A19F3"/>
    <w:rsid w:val="000F22D9"/>
    <w:rsid w:val="0010649F"/>
    <w:rsid w:val="0012148E"/>
    <w:rsid w:val="00164D33"/>
    <w:rsid w:val="001A4DDA"/>
    <w:rsid w:val="001B1CD2"/>
    <w:rsid w:val="001C2F76"/>
    <w:rsid w:val="001C5A84"/>
    <w:rsid w:val="002103CE"/>
    <w:rsid w:val="0023109B"/>
    <w:rsid w:val="00274FB7"/>
    <w:rsid w:val="00291D3E"/>
    <w:rsid w:val="002A1503"/>
    <w:rsid w:val="002B40AB"/>
    <w:rsid w:val="002D2E6B"/>
    <w:rsid w:val="002D5C2A"/>
    <w:rsid w:val="00323842"/>
    <w:rsid w:val="003244CE"/>
    <w:rsid w:val="003316DD"/>
    <w:rsid w:val="003371F5"/>
    <w:rsid w:val="0036013F"/>
    <w:rsid w:val="00370BC8"/>
    <w:rsid w:val="00381189"/>
    <w:rsid w:val="003A5446"/>
    <w:rsid w:val="003F4173"/>
    <w:rsid w:val="003F494E"/>
    <w:rsid w:val="00437A9E"/>
    <w:rsid w:val="0046074D"/>
    <w:rsid w:val="0047043F"/>
    <w:rsid w:val="004D7DDB"/>
    <w:rsid w:val="0054345C"/>
    <w:rsid w:val="0055384E"/>
    <w:rsid w:val="00557204"/>
    <w:rsid w:val="00587011"/>
    <w:rsid w:val="005A308A"/>
    <w:rsid w:val="005B2146"/>
    <w:rsid w:val="005B43D2"/>
    <w:rsid w:val="005B7DDF"/>
    <w:rsid w:val="006500EE"/>
    <w:rsid w:val="00667F33"/>
    <w:rsid w:val="006A1766"/>
    <w:rsid w:val="006B53F0"/>
    <w:rsid w:val="006E6AA2"/>
    <w:rsid w:val="006F610E"/>
    <w:rsid w:val="007521C9"/>
    <w:rsid w:val="007D2754"/>
    <w:rsid w:val="00815717"/>
    <w:rsid w:val="00831BFE"/>
    <w:rsid w:val="0084634D"/>
    <w:rsid w:val="00877CC1"/>
    <w:rsid w:val="0088225C"/>
    <w:rsid w:val="00890F4B"/>
    <w:rsid w:val="008D0B5A"/>
    <w:rsid w:val="00964647"/>
    <w:rsid w:val="00972DF3"/>
    <w:rsid w:val="0099017F"/>
    <w:rsid w:val="009F7C44"/>
    <w:rsid w:val="00A02F40"/>
    <w:rsid w:val="00A122F7"/>
    <w:rsid w:val="00A1446D"/>
    <w:rsid w:val="00A53D07"/>
    <w:rsid w:val="00A5407A"/>
    <w:rsid w:val="00AF4078"/>
    <w:rsid w:val="00B01139"/>
    <w:rsid w:val="00B838FD"/>
    <w:rsid w:val="00B95E82"/>
    <w:rsid w:val="00BB0A5E"/>
    <w:rsid w:val="00BB30C6"/>
    <w:rsid w:val="00BB53EC"/>
    <w:rsid w:val="00BD5A16"/>
    <w:rsid w:val="00C71751"/>
    <w:rsid w:val="00C81C08"/>
    <w:rsid w:val="00C8542C"/>
    <w:rsid w:val="00CA0708"/>
    <w:rsid w:val="00CA19C0"/>
    <w:rsid w:val="00CC49F3"/>
    <w:rsid w:val="00D13314"/>
    <w:rsid w:val="00D239EF"/>
    <w:rsid w:val="00D23DDB"/>
    <w:rsid w:val="00D455C7"/>
    <w:rsid w:val="00D77085"/>
    <w:rsid w:val="00D92623"/>
    <w:rsid w:val="00DD146D"/>
    <w:rsid w:val="00E14B1E"/>
    <w:rsid w:val="00E247DE"/>
    <w:rsid w:val="00E31E25"/>
    <w:rsid w:val="00E36196"/>
    <w:rsid w:val="00E75CEF"/>
    <w:rsid w:val="00EB3228"/>
    <w:rsid w:val="00EE5E45"/>
    <w:rsid w:val="00EF3226"/>
    <w:rsid w:val="00F02561"/>
    <w:rsid w:val="00F16DB5"/>
    <w:rsid w:val="00F37367"/>
    <w:rsid w:val="00F57A3B"/>
    <w:rsid w:val="00F72B6E"/>
    <w:rsid w:val="00F74188"/>
    <w:rsid w:val="00FB03CA"/>
    <w:rsid w:val="00FB4783"/>
    <w:rsid w:val="00FE288C"/>
    <w:rsid w:val="2204EAC0"/>
    <w:rsid w:val="412DD519"/>
    <w:rsid w:val="5116456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CE742D"/>
  <w15:docId w15:val="{D6CA819A-162E-4EF3-A0A5-BA376CBD1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0"/>
    </w:pPr>
  </w:style>
  <w:style w:type="paragraph" w:styleId="ListParagraph">
    <w:name w:val="List Paragraph"/>
    <w:basedOn w:val="Normal"/>
    <w:uiPriority w:val="1"/>
    <w:qFormat/>
    <w:pPr>
      <w:ind w:left="821" w:right="195"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964647"/>
    <w:pPr>
      <w:tabs>
        <w:tab w:val="center" w:pos="4680"/>
        <w:tab w:val="right" w:pos="9360"/>
      </w:tabs>
    </w:pPr>
  </w:style>
  <w:style w:type="character" w:customStyle="1" w:styleId="HeaderChar">
    <w:name w:val="Header Char"/>
    <w:basedOn w:val="DefaultParagraphFont"/>
    <w:link w:val="Header"/>
    <w:uiPriority w:val="99"/>
    <w:rsid w:val="00964647"/>
    <w:rPr>
      <w:rFonts w:ascii="Arial" w:eastAsia="Arial" w:hAnsi="Arial" w:cs="Arial"/>
    </w:rPr>
  </w:style>
  <w:style w:type="paragraph" w:styleId="Footer">
    <w:name w:val="footer"/>
    <w:basedOn w:val="Normal"/>
    <w:link w:val="FooterChar"/>
    <w:uiPriority w:val="99"/>
    <w:unhideWhenUsed/>
    <w:rsid w:val="00964647"/>
    <w:pPr>
      <w:tabs>
        <w:tab w:val="center" w:pos="4680"/>
        <w:tab w:val="right" w:pos="9360"/>
      </w:tabs>
    </w:pPr>
  </w:style>
  <w:style w:type="character" w:customStyle="1" w:styleId="FooterChar">
    <w:name w:val="Footer Char"/>
    <w:basedOn w:val="DefaultParagraphFont"/>
    <w:link w:val="Footer"/>
    <w:uiPriority w:val="99"/>
    <w:rsid w:val="00964647"/>
    <w:rPr>
      <w:rFonts w:ascii="Arial" w:eastAsia="Arial" w:hAnsi="Arial" w:cs="Arial"/>
    </w:rPr>
  </w:style>
  <w:style w:type="character" w:styleId="CommentReference">
    <w:name w:val="annotation reference"/>
    <w:basedOn w:val="DefaultParagraphFont"/>
    <w:uiPriority w:val="99"/>
    <w:semiHidden/>
    <w:unhideWhenUsed/>
    <w:rsid w:val="00F16DB5"/>
    <w:rPr>
      <w:sz w:val="16"/>
      <w:szCs w:val="16"/>
    </w:rPr>
  </w:style>
  <w:style w:type="paragraph" w:styleId="CommentText">
    <w:name w:val="annotation text"/>
    <w:basedOn w:val="Normal"/>
    <w:link w:val="CommentTextChar"/>
    <w:uiPriority w:val="99"/>
    <w:semiHidden/>
    <w:unhideWhenUsed/>
    <w:rsid w:val="00F16DB5"/>
    <w:rPr>
      <w:sz w:val="20"/>
      <w:szCs w:val="20"/>
    </w:rPr>
  </w:style>
  <w:style w:type="character" w:customStyle="1" w:styleId="CommentTextChar">
    <w:name w:val="Comment Text Char"/>
    <w:basedOn w:val="DefaultParagraphFont"/>
    <w:link w:val="CommentText"/>
    <w:uiPriority w:val="99"/>
    <w:semiHidden/>
    <w:rsid w:val="00F16DB5"/>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F16DB5"/>
    <w:rPr>
      <w:b/>
      <w:bCs/>
    </w:rPr>
  </w:style>
  <w:style w:type="character" w:customStyle="1" w:styleId="CommentSubjectChar">
    <w:name w:val="Comment Subject Char"/>
    <w:basedOn w:val="CommentTextChar"/>
    <w:link w:val="CommentSubject"/>
    <w:uiPriority w:val="99"/>
    <w:semiHidden/>
    <w:rsid w:val="00F16DB5"/>
    <w:rPr>
      <w:rFonts w:ascii="Arial" w:eastAsia="Arial" w:hAnsi="Arial" w:cs="Arial"/>
      <w:b/>
      <w:bCs/>
      <w:sz w:val="20"/>
      <w:szCs w:val="20"/>
    </w:rPr>
  </w:style>
  <w:style w:type="paragraph" w:styleId="Revision">
    <w:name w:val="Revision"/>
    <w:hidden/>
    <w:uiPriority w:val="99"/>
    <w:semiHidden/>
    <w:rsid w:val="006F610E"/>
    <w:pPr>
      <w:widowControl/>
      <w:autoSpaceDE/>
      <w:autoSpaceDN/>
    </w:pPr>
    <w:rPr>
      <w:rFonts w:ascii="Arial" w:eastAsia="Arial" w:hAnsi="Arial" w:cs="Arial"/>
    </w:rPr>
  </w:style>
  <w:style w:type="character" w:styleId="Mention">
    <w:name w:val="Mention"/>
    <w:basedOn w:val="DefaultParagraphFont"/>
    <w:uiPriority w:val="99"/>
    <w:unhideWhenUsed/>
    <w:rsid w:val="0055384E"/>
    <w:rPr>
      <w:color w:val="2B579A"/>
      <w:shd w:val="clear" w:color="auto" w:fill="E1DFDD"/>
    </w:rPr>
  </w:style>
  <w:style w:type="character" w:styleId="Hyperlink">
    <w:name w:val="Hyperlink"/>
    <w:basedOn w:val="DefaultParagraphFont"/>
    <w:uiPriority w:val="99"/>
    <w:unhideWhenUsed/>
    <w:rsid w:val="00B01139"/>
    <w:rPr>
      <w:color w:val="0000FF" w:themeColor="hyperlink"/>
      <w:u w:val="single"/>
    </w:rPr>
  </w:style>
  <w:style w:type="character" w:styleId="UnresolvedMention">
    <w:name w:val="Unresolved Mention"/>
    <w:basedOn w:val="DefaultParagraphFont"/>
    <w:uiPriority w:val="99"/>
    <w:semiHidden/>
    <w:unhideWhenUsed/>
    <w:rsid w:val="00B01139"/>
    <w:rPr>
      <w:color w:val="605E5C"/>
      <w:shd w:val="clear" w:color="auto" w:fill="E1DFDD"/>
    </w:rPr>
  </w:style>
  <w:style w:type="character" w:styleId="FollowedHyperlink">
    <w:name w:val="FollowedHyperlink"/>
    <w:basedOn w:val="DefaultParagraphFont"/>
    <w:uiPriority w:val="99"/>
    <w:semiHidden/>
    <w:unhideWhenUsed/>
    <w:rsid w:val="003F417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fontTable" Target="fontTable.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AACC8DF342D9A644954548DECD2507CA" ma:contentTypeVersion="22" ma:contentTypeDescription="Create a new document." ma:contentTypeScope="" ma:versionID="acf19f32e907da32d70ed0a3b99311ea">
  <xsd:schema xmlns:xsd="http://www.w3.org/2001/XMLSchema" xmlns:xs="http://www.w3.org/2001/XMLSchema" xmlns:p="http://schemas.microsoft.com/office/2006/metadata/properties" xmlns:ns1="http://schemas.microsoft.com/sharepoint/v3" xmlns:ns2="0f099773-2ba1-49d0-840b-3cc579b59ac5" xmlns:ns3="4f28e098-19fa-4fcd-a5b1-b684fbbee438" targetNamespace="http://schemas.microsoft.com/office/2006/metadata/properties" ma:root="true" ma:fieldsID="0b678b7e46e7ba60b91a1028d46de033" ns1:_="" ns2:_="" ns3:_="">
    <xsd:import namespace="http://schemas.microsoft.com/sharepoint/v3"/>
    <xsd:import namespace="0f099773-2ba1-49d0-840b-3cc579b59ac5"/>
    <xsd:import namespace="4f28e098-19fa-4fcd-a5b1-b684fbbee43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LengthInSeconds" minOccurs="0"/>
                <xsd:element ref="ns3:lcf76f155ced4ddcb4097134ff3c332f" minOccurs="0"/>
                <xsd:element ref="ns2:TaxCatchAll" minOccurs="0"/>
                <xsd:element ref="ns3:MediaServiceOCR" minOccurs="0"/>
                <xsd:element ref="ns3:MediaServiceObjectDetectorVersions" minOccurs="0"/>
                <xsd:element ref="ns3:Notes" minOccurs="0"/>
                <xsd:element ref="ns3:MediaServiceSearchProperties" minOccurs="0"/>
                <xsd:element ref="ns3:MediaServiceLocation" minOccurs="0"/>
                <xsd:element ref="ns3:MediaServiceBillingMetadata"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8" nillable="true" ma:displayName="Unified Compliance Policy Properties" ma:hidden="true" ma:internalName="_ip_UnifiedCompliancePolicyProperties">
      <xsd:simpleType>
        <xsd:restriction base="dms:Note"/>
      </xsd:simpleType>
    </xsd:element>
    <xsd:element name="_ip_UnifiedCompliancePolicyUIAction" ma:index="2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f099773-2ba1-49d0-840b-3cc579b59ac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874aeb38-7f62-4a4b-8ada-4fb9221473b5}" ma:internalName="TaxCatchAll" ma:showField="CatchAllData" ma:web="0f099773-2ba1-49d0-840b-3cc579b59ac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f28e098-19fa-4fcd-a5b1-b684fbbee43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46342d94-4a90-4c9b-8c88-cb4c8647e98f"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Notes" ma:index="24" nillable="true" ma:displayName="Notes" ma:format="Dropdown" ma:internalName="Notes">
      <xsd:simpleType>
        <xsd:restriction base="dms:Choice">
          <xsd:enumeration value="Posted"/>
          <xsd:enumeration value="Not Posted"/>
          <xsd:enumeration value="Choice 3"/>
        </xsd:restriction>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Location" ma:index="26" nillable="true" ma:displayName="Location" ma:description="" ma:indexed="true" ma:internalName="MediaServiceLocation" ma:readOnly="true">
      <xsd:simpleType>
        <xsd:restriction base="dms:Text"/>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Notes xmlns="4f28e098-19fa-4fcd-a5b1-b684fbbee438" xsi:nil="true"/>
    <lcf76f155ced4ddcb4097134ff3c332f xmlns="4f28e098-19fa-4fcd-a5b1-b684fbbee438">
      <Terms xmlns="http://schemas.microsoft.com/office/infopath/2007/PartnerControls"/>
    </lcf76f155ced4ddcb4097134ff3c332f>
    <_ip_UnifiedCompliancePolicyProperties xmlns="http://schemas.microsoft.com/sharepoint/v3" xsi:nil="true"/>
    <TaxCatchAll xmlns="0f099773-2ba1-49d0-840b-3cc579b59ac5" xsi:nil="true"/>
  </documentManagement>
</p:properties>
</file>

<file path=customXml/itemProps1.xml><?xml version="1.0" encoding="utf-8"?>
<ds:datastoreItem xmlns:ds="http://schemas.openxmlformats.org/officeDocument/2006/customXml" ds:itemID="{7EAFC428-5DB5-B944-966E-3227BB96FDB4}">
  <ds:schemaRefs>
    <ds:schemaRef ds:uri="http://schemas.openxmlformats.org/officeDocument/2006/bibliography"/>
  </ds:schemaRefs>
</ds:datastoreItem>
</file>

<file path=customXml/itemProps2.xml><?xml version="1.0" encoding="utf-8"?>
<ds:datastoreItem xmlns:ds="http://schemas.openxmlformats.org/officeDocument/2006/customXml" ds:itemID="{88B74DB9-1435-4D08-9EE9-A79F5B9DB997}"/>
</file>

<file path=customXml/itemProps3.xml><?xml version="1.0" encoding="utf-8"?>
<ds:datastoreItem xmlns:ds="http://schemas.openxmlformats.org/officeDocument/2006/customXml" ds:itemID="{4285CAAC-F174-4305-A3A8-817E42FDB502}"/>
</file>

<file path=customXml/itemProps4.xml><?xml version="1.0" encoding="utf-8"?>
<ds:datastoreItem xmlns:ds="http://schemas.openxmlformats.org/officeDocument/2006/customXml" ds:itemID="{E7D68816-6F11-4936-BC5D-84AB3D8B962A}"/>
</file>

<file path=docMetadata/LabelInfo.xml><?xml version="1.0" encoding="utf-8"?>
<clbl:labelList xmlns:clbl="http://schemas.microsoft.com/office/2020/mipLabelMetadata">
  <clbl:label id="{8cc434d7-97d0-47d3-b5c5-14fe0e33e34b}" enabled="0" method="" siteId="{8cc434d7-97d0-47d3-b5c5-14fe0e33e34b}" removed="1"/>
</clbl:labelList>
</file>

<file path=docProps/app.xml><?xml version="1.0" encoding="utf-8"?>
<Properties xmlns="http://schemas.openxmlformats.org/officeDocument/2006/extended-properties" xmlns:vt="http://schemas.openxmlformats.org/officeDocument/2006/docPropsVTypes">
  <Template>Normal</Template>
  <TotalTime>1</TotalTime>
  <Pages>1</Pages>
  <Words>515</Words>
  <Characters>2936</Characters>
  <Application>Microsoft Office Word</Application>
  <DocSecurity>0</DocSecurity>
  <Lines>24</Lines>
  <Paragraphs>6</Paragraphs>
  <ScaleCrop>false</ScaleCrop>
  <Company/>
  <LinksUpToDate>false</LinksUpToDate>
  <CharactersWithSpaces>3445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Reilly</dc:creator>
  <cp:keywords/>
  <cp:lastModifiedBy>Aundrea Hollingsworth</cp:lastModifiedBy>
  <cp:revision>3</cp:revision>
  <dcterms:created xsi:type="dcterms:W3CDTF">2025-10-03T15:55:00Z</dcterms:created>
  <dcterms:modified xsi:type="dcterms:W3CDTF">2025-10-03T15:55:00Z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2024-08-14T00:00:00Z</vt:filetime>
  </property>
  <property fmtid="{D5CDD505-2E9C-101B-9397-08002B2CF9AE}" pid="3" name="Creator">
    <vt:lpwstr>Microsoft Word</vt:lpwstr>
  </property>
  <property fmtid="{D5CDD505-2E9C-101B-9397-08002B2CF9AE}" pid="4" name="LastSaved">
    <vt:filetime>2024-08-16T00:00:00Z</vt:filetime>
  </property>
  <property fmtid="{D5CDD505-2E9C-101B-9397-08002B2CF9AE}" pid="5" name="ContentTypeId">
    <vt:lpwstr>0x010100AACC8DF342D9A644954548DECD2507CA</vt:lpwstr>
  </property>
  <property fmtid="{D5CDD505-2E9C-101B-9397-08002B2CF9AE}" pid="6" name="MediaServiceImageTags">
    <vt:lpwstr/>
  </property>
  <property fmtid="{D5CDD505-2E9C-101B-9397-08002B2CF9AE}" pid="8" name="docLang">
    <vt:lpwstr>en</vt:lpwstr>
  </property>
</Properties>
</file>